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CA10DC1" w14:textId="1C88CCFC" w:rsidR="00003D7D" w:rsidRPr="000C744E" w:rsidRDefault="000C744E" w:rsidP="00041AE3">
      <w:pPr>
        <w:spacing w:before="120" w:after="120" w:line="360" w:lineRule="auto"/>
        <w:rPr>
          <w:b/>
          <w:sz w:val="32"/>
          <w:szCs w:val="32"/>
          <w:u w:val="single"/>
        </w:rPr>
      </w:pPr>
      <w:r w:rsidRPr="000C744E">
        <w:rPr>
          <w:b/>
          <w:sz w:val="32"/>
          <w:szCs w:val="32"/>
          <w:u w:val="single"/>
        </w:rPr>
        <w:t>Final</w:t>
      </w:r>
    </w:p>
    <w:p w14:paraId="2C1EDC90" w14:textId="1B95BE93" w:rsidR="00003D7D" w:rsidRDefault="00AE4039" w:rsidP="00A35591">
      <w:pPr>
        <w:pStyle w:val="Title"/>
        <w:spacing w:before="120" w:after="120"/>
        <w:jc w:val="left"/>
      </w:pPr>
      <w:r>
        <w:t>SWIMPTKIN</w:t>
      </w:r>
      <w:r w:rsidR="004D0AA9">
        <w:t xml:space="preserve"> 2024</w:t>
      </w:r>
      <w:r w:rsidR="00003D7D">
        <w:t xml:space="preserve"> FOREST MANAGEMENT PROJECT</w:t>
      </w:r>
    </w:p>
    <w:p w14:paraId="370042A0" w14:textId="77777777" w:rsidR="00003D7D" w:rsidRPr="002E137C" w:rsidRDefault="00003D7D" w:rsidP="00A35591">
      <w:pPr>
        <w:pStyle w:val="Title"/>
        <w:spacing w:before="120" w:after="120"/>
        <w:jc w:val="left"/>
      </w:pPr>
      <w:r w:rsidRPr="002E137C">
        <w:t>ENVIRONMENTAL ASSESSMENT</w:t>
      </w:r>
    </w:p>
    <w:p w14:paraId="0B653ED5" w14:textId="07D786E5" w:rsidR="00003D7D" w:rsidRPr="001929D0" w:rsidRDefault="00003D7D" w:rsidP="00041AE3">
      <w:pPr>
        <w:spacing w:before="120" w:after="120" w:line="360" w:lineRule="auto"/>
      </w:pPr>
      <w:r w:rsidRPr="001929D0">
        <w:t xml:space="preserve">Proposed Action: The Bureau of Indian Affairs and the Confederated Tribes of the Colville Indian Reservation propose the harvest </w:t>
      </w:r>
      <w:r>
        <w:t xml:space="preserve">of approximately </w:t>
      </w:r>
      <w:r w:rsidR="004D0AA9">
        <w:t>8.3</w:t>
      </w:r>
      <w:r w:rsidRPr="001929D0">
        <w:t xml:space="preserve"> million board feet (MMBF) of timber from</w:t>
      </w:r>
      <w:r w:rsidR="004D0AA9">
        <w:t xml:space="preserve"> 1,522</w:t>
      </w:r>
      <w:r w:rsidRPr="001929D0">
        <w:t xml:space="preserve"> acres of tribal land in the </w:t>
      </w:r>
      <w:r w:rsidR="004D0AA9">
        <w:t>Omak/Nespelem</w:t>
      </w:r>
      <w:r w:rsidRPr="001929D0">
        <w:t xml:space="preserve"> District of the Colville Reservation.</w:t>
      </w:r>
    </w:p>
    <w:p w14:paraId="0AFB6FAD" w14:textId="77777777" w:rsidR="00003D7D" w:rsidRPr="00BE37AD" w:rsidRDefault="00003D7D" w:rsidP="00A35591">
      <w:pPr>
        <w:spacing w:before="120" w:after="120"/>
        <w:rPr>
          <w:i/>
          <w:u w:val="single"/>
        </w:rPr>
      </w:pPr>
      <w:r w:rsidRPr="00BE37AD">
        <w:rPr>
          <w:i/>
          <w:u w:val="single"/>
        </w:rPr>
        <w:t xml:space="preserve">Prepared </w:t>
      </w:r>
      <w:r>
        <w:rPr>
          <w:i/>
          <w:u w:val="single"/>
        </w:rPr>
        <w:t>by:</w:t>
      </w:r>
    </w:p>
    <w:p w14:paraId="6AF7FE7C" w14:textId="77777777" w:rsidR="00003D7D" w:rsidRPr="001929D0" w:rsidRDefault="00003D7D" w:rsidP="00A35591">
      <w:pPr>
        <w:spacing w:before="120" w:after="120"/>
      </w:pPr>
      <w:r w:rsidRPr="001929D0">
        <w:t>The Bureau of Indian Affairs and the Colville Confederated Tribes of the Colville Indian Reservation</w:t>
      </w:r>
    </w:p>
    <w:p w14:paraId="3A0F81D4" w14:textId="38B2FC64" w:rsidR="00003D7D" w:rsidRPr="001929D0" w:rsidRDefault="00003D7D" w:rsidP="0010289D">
      <w:pPr>
        <w:tabs>
          <w:tab w:val="right" w:pos="9360"/>
        </w:tabs>
        <w:spacing w:before="120" w:after="120"/>
      </w:pPr>
      <w:r w:rsidRPr="001929D0">
        <w:t xml:space="preserve">Official Decision Maker: </w:t>
      </w:r>
      <w:r>
        <w:t>Randy Friedlander</w:t>
      </w:r>
      <w:r w:rsidRPr="001929D0">
        <w:t>, Superintendent, Colville Agency, BIA</w:t>
      </w:r>
      <w:r w:rsidR="0010289D">
        <w:tab/>
      </w:r>
    </w:p>
    <w:p w14:paraId="5D6C1E54" w14:textId="77777777" w:rsidR="00003D7D" w:rsidRPr="001929D0" w:rsidRDefault="00003D7D" w:rsidP="00A35591">
      <w:pPr>
        <w:spacing w:before="120" w:after="120"/>
      </w:pPr>
      <w:r w:rsidRPr="001929D0">
        <w:t>For further information: Chasity Swan</w:t>
      </w:r>
    </w:p>
    <w:p w14:paraId="17D46E2F" w14:textId="77777777" w:rsidR="00003D7D" w:rsidRPr="001929D0" w:rsidRDefault="00003D7D" w:rsidP="00A35591">
      <w:pPr>
        <w:spacing w:before="120" w:after="120"/>
      </w:pPr>
      <w:r w:rsidRPr="001929D0">
        <w:t>IRMP Coordinator</w:t>
      </w:r>
    </w:p>
    <w:p w14:paraId="4B93C99B" w14:textId="77777777" w:rsidR="00003D7D" w:rsidRPr="001929D0" w:rsidRDefault="00003D7D" w:rsidP="00A35591">
      <w:pPr>
        <w:spacing w:before="120" w:after="120"/>
      </w:pPr>
      <w:r w:rsidRPr="001929D0">
        <w:t>PO BOX 150</w:t>
      </w:r>
      <w:r>
        <w:t xml:space="preserve"> </w:t>
      </w:r>
      <w:r w:rsidRPr="001929D0">
        <w:t>Nespelem, WA 99155</w:t>
      </w:r>
    </w:p>
    <w:p w14:paraId="7FAA128D" w14:textId="77777777" w:rsidR="00003D7D" w:rsidRPr="001929D0" w:rsidRDefault="00003D7D" w:rsidP="00A35591">
      <w:pPr>
        <w:spacing w:before="120" w:after="120"/>
      </w:pPr>
      <w:r w:rsidRPr="001929D0">
        <w:t xml:space="preserve">(509) </w:t>
      </w:r>
      <w:r>
        <w:t>722-7656</w:t>
      </w:r>
    </w:p>
    <w:p w14:paraId="3A96A3DC" w14:textId="77777777" w:rsidR="00003D7D" w:rsidRPr="001929D0" w:rsidRDefault="00003D7D" w:rsidP="00A35591">
      <w:pPr>
        <w:spacing w:before="120" w:after="120"/>
      </w:pPr>
      <w:r w:rsidRPr="001929D0">
        <w:t>Chasity.Swan.bia@colvilletribes.com</w:t>
      </w:r>
    </w:p>
    <w:p w14:paraId="183BD780" w14:textId="77777777" w:rsidR="00003D7D" w:rsidRPr="009857E3" w:rsidRDefault="00003D7D" w:rsidP="00A35591">
      <w:pPr>
        <w:pStyle w:val="BodyText"/>
        <w:spacing w:before="120" w:after="120"/>
      </w:pPr>
    </w:p>
    <w:p w14:paraId="617A4F5D" w14:textId="77777777" w:rsidR="00003D7D" w:rsidRPr="00754470" w:rsidRDefault="00003D7D" w:rsidP="00A35591">
      <w:pPr>
        <w:spacing w:before="120" w:after="120"/>
      </w:pPr>
    </w:p>
    <w:p w14:paraId="2C43864B" w14:textId="77777777" w:rsidR="00003D7D" w:rsidRPr="009857E3" w:rsidRDefault="00003D7D" w:rsidP="00A35591">
      <w:pPr>
        <w:spacing w:before="120" w:after="120"/>
      </w:pPr>
      <w:r>
        <w:rPr>
          <w:noProof/>
        </w:rPr>
        <w:drawing>
          <wp:anchor distT="0" distB="0" distL="114300" distR="114300" simplePos="0" relativeHeight="251659264" behindDoc="1" locked="0" layoutInCell="1" allowOverlap="1" wp14:anchorId="42DE6E99" wp14:editId="6A45AA9D">
            <wp:simplePos x="0" y="0"/>
            <wp:positionH relativeFrom="column">
              <wp:posOffset>2241550</wp:posOffset>
            </wp:positionH>
            <wp:positionV relativeFrom="paragraph">
              <wp:posOffset>8255</wp:posOffset>
            </wp:positionV>
            <wp:extent cx="1876425" cy="1895475"/>
            <wp:effectExtent l="0" t="0" r="9525" b="9525"/>
            <wp:wrapNone/>
            <wp:docPr id="3" name="Picture 1" descr="DOISeal b&amp;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DOISeal b&amp;w"/>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6425" cy="1895475"/>
                    </a:xfrm>
                    <a:prstGeom prst="rect">
                      <a:avLst/>
                    </a:prstGeom>
                    <a:gradFill rotWithShape="1">
                      <a:gsLst>
                        <a:gs pos="0">
                          <a:srgbClr val="D8D8D8"/>
                        </a:gs>
                        <a:gs pos="100000">
                          <a:srgbClr val="646464"/>
                        </a:gs>
                      </a:gsLst>
                      <a:lin ang="5400000" scaled="1"/>
                    </a:gradFill>
                  </pic:spPr>
                </pic:pic>
              </a:graphicData>
            </a:graphic>
            <wp14:sizeRelH relativeFrom="page">
              <wp14:pctWidth>0</wp14:pctWidth>
            </wp14:sizeRelH>
            <wp14:sizeRelV relativeFrom="page">
              <wp14:pctHeight>0</wp14:pctHeight>
            </wp14:sizeRelV>
          </wp:anchor>
        </w:drawing>
      </w:r>
    </w:p>
    <w:p w14:paraId="3583A71D" w14:textId="77777777" w:rsidR="00003D7D" w:rsidRPr="009857E3" w:rsidRDefault="00003D7D" w:rsidP="00A35591">
      <w:pPr>
        <w:spacing w:before="120" w:after="120"/>
      </w:pPr>
    </w:p>
    <w:p w14:paraId="16AEE266" w14:textId="77777777" w:rsidR="00003D7D" w:rsidRPr="009857E3" w:rsidRDefault="00003D7D" w:rsidP="00041AE3">
      <w:pPr>
        <w:spacing w:before="120" w:after="120" w:line="360" w:lineRule="auto"/>
      </w:pPr>
    </w:p>
    <w:p w14:paraId="4E3014E2" w14:textId="77777777" w:rsidR="00003D7D" w:rsidRPr="009857E3" w:rsidRDefault="00003D7D" w:rsidP="00041AE3">
      <w:pPr>
        <w:spacing w:before="120" w:after="120" w:line="360" w:lineRule="auto"/>
      </w:pPr>
    </w:p>
    <w:p w14:paraId="259DF3ED" w14:textId="77777777" w:rsidR="00003D7D" w:rsidRPr="009857E3" w:rsidRDefault="00003D7D" w:rsidP="00041AE3">
      <w:pPr>
        <w:spacing w:before="120" w:after="120" w:line="360" w:lineRule="auto"/>
      </w:pPr>
    </w:p>
    <w:p w14:paraId="37A38C10" w14:textId="77777777" w:rsidR="00003D7D" w:rsidRPr="009857E3" w:rsidRDefault="00003D7D" w:rsidP="00041AE3">
      <w:pPr>
        <w:spacing w:before="120" w:after="120" w:line="360" w:lineRule="auto"/>
      </w:pPr>
    </w:p>
    <w:p w14:paraId="11D4E99D" w14:textId="77777777" w:rsidR="00003D7D" w:rsidRPr="009857E3" w:rsidRDefault="00003D7D" w:rsidP="00041AE3">
      <w:pPr>
        <w:spacing w:before="120" w:after="120" w:line="360" w:lineRule="auto"/>
      </w:pPr>
    </w:p>
    <w:p w14:paraId="79EE829F" w14:textId="50624BD8" w:rsidR="00003D7D" w:rsidRPr="002D6995" w:rsidRDefault="00FF7008" w:rsidP="00A35591">
      <w:pPr>
        <w:spacing w:before="120" w:after="120"/>
      </w:pPr>
      <w:r>
        <w:t>March</w:t>
      </w:r>
      <w:r w:rsidR="00003D7D" w:rsidRPr="002D6995">
        <w:t xml:space="preserve"> </w:t>
      </w:r>
      <w:r w:rsidR="000C744E">
        <w:t xml:space="preserve">26, </w:t>
      </w:r>
      <w:r w:rsidR="00003D7D" w:rsidRPr="002D6995">
        <w:t>202</w:t>
      </w:r>
      <w:r w:rsidR="002D6995" w:rsidRPr="002D6995">
        <w:t>4</w:t>
      </w:r>
    </w:p>
    <w:p w14:paraId="3C37301A" w14:textId="4722DBCC" w:rsidR="00003D7D" w:rsidRPr="009857E3" w:rsidRDefault="00003D7D" w:rsidP="00A35591">
      <w:pPr>
        <w:spacing w:before="120" w:after="120"/>
      </w:pPr>
      <w:r w:rsidRPr="009857E3">
        <w:t>BIA FILE NO: EA-</w:t>
      </w:r>
      <w:r w:rsidRPr="000C744E">
        <w:t>2</w:t>
      </w:r>
      <w:r w:rsidR="000C744E" w:rsidRPr="000C744E">
        <w:t>4-13</w:t>
      </w:r>
    </w:p>
    <w:p w14:paraId="4CDC6BF1" w14:textId="77777777" w:rsidR="00A35591" w:rsidRDefault="00A35591">
      <w:pPr>
        <w:rPr>
          <w:sz w:val="22"/>
        </w:rPr>
      </w:pPr>
      <w:r>
        <w:rPr>
          <w:b/>
          <w:bCs/>
          <w:sz w:val="22"/>
        </w:rPr>
        <w:br w:type="page"/>
      </w:r>
    </w:p>
    <w:sdt>
      <w:sdtPr>
        <w:rPr>
          <w:rFonts w:ascii="Times New Roman" w:eastAsiaTheme="minorHAnsi" w:hAnsi="Times New Roman" w:cs="Times New Roman"/>
          <w:b w:val="0"/>
          <w:bCs w:val="0"/>
          <w:color w:val="auto"/>
          <w:sz w:val="22"/>
          <w:szCs w:val="22"/>
          <w:lang w:eastAsia="en-US"/>
        </w:rPr>
        <w:id w:val="-211358843"/>
        <w:docPartObj>
          <w:docPartGallery w:val="Table of Contents"/>
          <w:docPartUnique/>
        </w:docPartObj>
      </w:sdtPr>
      <w:sdtEndPr>
        <w:rPr>
          <w:sz w:val="24"/>
        </w:rPr>
      </w:sdtEndPr>
      <w:sdtContent>
        <w:p w14:paraId="0CF1E8E9" w14:textId="76F91661" w:rsidR="000C399C" w:rsidRDefault="000C399C" w:rsidP="00A35591">
          <w:pPr>
            <w:pStyle w:val="TOCHeading"/>
            <w:spacing w:before="0" w:line="240" w:lineRule="auto"/>
            <w:ind w:left="720" w:right="720"/>
            <w:rPr>
              <w:color w:val="auto"/>
              <w:sz w:val="22"/>
              <w:szCs w:val="22"/>
            </w:rPr>
          </w:pPr>
          <w:r w:rsidRPr="00A41AEC">
            <w:rPr>
              <w:color w:val="auto"/>
              <w:sz w:val="22"/>
              <w:szCs w:val="22"/>
            </w:rPr>
            <w:t>Table</w:t>
          </w:r>
          <w:r w:rsidR="0061312F" w:rsidRPr="00A41AEC">
            <w:rPr>
              <w:color w:val="auto"/>
              <w:sz w:val="22"/>
              <w:szCs w:val="22"/>
            </w:rPr>
            <w:t xml:space="preserve"> </w:t>
          </w:r>
          <w:r w:rsidRPr="00A41AEC">
            <w:rPr>
              <w:color w:val="auto"/>
              <w:sz w:val="22"/>
              <w:szCs w:val="22"/>
            </w:rPr>
            <w:t>of</w:t>
          </w:r>
          <w:r w:rsidR="0061312F" w:rsidRPr="00A41AEC">
            <w:rPr>
              <w:color w:val="auto"/>
              <w:sz w:val="22"/>
              <w:szCs w:val="22"/>
            </w:rPr>
            <w:t xml:space="preserve"> </w:t>
          </w:r>
          <w:r w:rsidRPr="00A41AEC">
            <w:rPr>
              <w:color w:val="auto"/>
              <w:sz w:val="22"/>
              <w:szCs w:val="22"/>
            </w:rPr>
            <w:t>Contents</w:t>
          </w:r>
        </w:p>
        <w:p w14:paraId="3780DFE7" w14:textId="77777777" w:rsidR="000C399C" w:rsidRPr="000F52D7" w:rsidRDefault="000C399C" w:rsidP="00A35591">
          <w:pPr>
            <w:pStyle w:val="TOC1"/>
            <w:spacing w:after="0" w:line="240" w:lineRule="auto"/>
            <w:ind w:left="720" w:right="720"/>
            <w:rPr>
              <w:sz w:val="22"/>
            </w:rPr>
          </w:pPr>
          <w:r w:rsidRPr="000F52D7">
            <w:rPr>
              <w:sz w:val="22"/>
            </w:rPr>
            <w:t>1.0</w:t>
          </w:r>
          <w:r w:rsidR="0061312F" w:rsidRPr="000F52D7">
            <w:rPr>
              <w:sz w:val="22"/>
            </w:rPr>
            <w:t xml:space="preserve"> </w:t>
          </w:r>
          <w:r w:rsidRPr="000F52D7">
            <w:rPr>
              <w:sz w:val="22"/>
            </w:rPr>
            <w:t>Purpose</w:t>
          </w:r>
          <w:r w:rsidR="0061312F" w:rsidRPr="000F52D7">
            <w:rPr>
              <w:sz w:val="22"/>
            </w:rPr>
            <w:t xml:space="preserve"> </w:t>
          </w:r>
          <w:r w:rsidRPr="000F52D7">
            <w:rPr>
              <w:sz w:val="22"/>
            </w:rPr>
            <w:t>and</w:t>
          </w:r>
          <w:r w:rsidR="0061312F" w:rsidRPr="000F52D7">
            <w:rPr>
              <w:sz w:val="22"/>
            </w:rPr>
            <w:t xml:space="preserve"> </w:t>
          </w:r>
          <w:r w:rsidRPr="000F52D7">
            <w:rPr>
              <w:sz w:val="22"/>
            </w:rPr>
            <w:t>Need</w:t>
          </w:r>
          <w:r w:rsidRPr="000F52D7">
            <w:rPr>
              <w:sz w:val="22"/>
            </w:rPr>
            <w:ptab w:relativeTo="margin" w:alignment="right" w:leader="dot"/>
          </w:r>
          <w:r w:rsidR="00335D75">
            <w:rPr>
              <w:sz w:val="22"/>
            </w:rPr>
            <w:t>3</w:t>
          </w:r>
        </w:p>
        <w:p w14:paraId="661A6FAA" w14:textId="77777777" w:rsidR="000C399C" w:rsidRPr="000F52D7" w:rsidRDefault="000C399C" w:rsidP="00A35591">
          <w:pPr>
            <w:pStyle w:val="TOC2"/>
            <w:spacing w:after="0"/>
            <w:ind w:left="720" w:right="720"/>
            <w:rPr>
              <w:sz w:val="22"/>
            </w:rPr>
          </w:pPr>
          <w:r w:rsidRPr="000F52D7">
            <w:rPr>
              <w:sz w:val="22"/>
            </w:rPr>
            <w:t>1.1</w:t>
          </w:r>
          <w:r w:rsidR="0061312F" w:rsidRPr="000F52D7">
            <w:rPr>
              <w:sz w:val="22"/>
            </w:rPr>
            <w:t xml:space="preserve"> </w:t>
          </w:r>
          <w:r w:rsidRPr="000F52D7">
            <w:rPr>
              <w:sz w:val="22"/>
            </w:rPr>
            <w:t>Introduction</w:t>
          </w:r>
          <w:r w:rsidRPr="000F52D7">
            <w:rPr>
              <w:sz w:val="22"/>
            </w:rPr>
            <w:ptab w:relativeTo="margin" w:alignment="right" w:leader="dot"/>
          </w:r>
          <w:r w:rsidR="00335D75">
            <w:rPr>
              <w:sz w:val="22"/>
            </w:rPr>
            <w:t>3</w:t>
          </w:r>
        </w:p>
        <w:p w14:paraId="1F3AC94A" w14:textId="77777777" w:rsidR="000C399C" w:rsidRPr="000F52D7" w:rsidRDefault="000C399C" w:rsidP="00A35591">
          <w:pPr>
            <w:pStyle w:val="TOC2"/>
            <w:spacing w:after="0"/>
            <w:ind w:left="720" w:right="720"/>
            <w:rPr>
              <w:sz w:val="22"/>
            </w:rPr>
          </w:pPr>
          <w:r w:rsidRPr="000F52D7">
            <w:rPr>
              <w:sz w:val="22"/>
            </w:rPr>
            <w:t>1.2</w:t>
          </w:r>
          <w:r w:rsidR="0061312F" w:rsidRPr="000F52D7">
            <w:rPr>
              <w:sz w:val="22"/>
            </w:rPr>
            <w:t xml:space="preserve"> </w:t>
          </w:r>
          <w:r w:rsidRPr="000F52D7">
            <w:rPr>
              <w:sz w:val="22"/>
            </w:rPr>
            <w:t>Purpose</w:t>
          </w:r>
          <w:r w:rsidR="0061312F" w:rsidRPr="000F52D7">
            <w:rPr>
              <w:sz w:val="22"/>
            </w:rPr>
            <w:t xml:space="preserve"> </w:t>
          </w:r>
          <w:r w:rsidRPr="000F52D7">
            <w:rPr>
              <w:sz w:val="22"/>
            </w:rPr>
            <w:t>and</w:t>
          </w:r>
          <w:r w:rsidR="0061312F" w:rsidRPr="000F52D7">
            <w:rPr>
              <w:sz w:val="22"/>
            </w:rPr>
            <w:t xml:space="preserve"> </w:t>
          </w:r>
          <w:r w:rsidRPr="000F52D7">
            <w:rPr>
              <w:sz w:val="22"/>
            </w:rPr>
            <w:t>Need</w:t>
          </w:r>
          <w:r w:rsidR="0061312F" w:rsidRPr="000F52D7">
            <w:rPr>
              <w:sz w:val="22"/>
            </w:rPr>
            <w:t xml:space="preserve"> </w:t>
          </w:r>
          <w:r w:rsidRPr="000F52D7">
            <w:rPr>
              <w:sz w:val="22"/>
            </w:rPr>
            <w:t>for</w:t>
          </w:r>
          <w:r w:rsidR="0061312F" w:rsidRPr="000F52D7">
            <w:rPr>
              <w:sz w:val="22"/>
            </w:rPr>
            <w:t xml:space="preserve"> </w:t>
          </w:r>
          <w:r w:rsidRPr="000F52D7">
            <w:rPr>
              <w:sz w:val="22"/>
            </w:rPr>
            <w:t>Action</w:t>
          </w:r>
          <w:r w:rsidRPr="000F52D7">
            <w:rPr>
              <w:sz w:val="22"/>
            </w:rPr>
            <w:ptab w:relativeTo="margin" w:alignment="right" w:leader="dot"/>
          </w:r>
          <w:r w:rsidR="00335D75">
            <w:rPr>
              <w:sz w:val="22"/>
            </w:rPr>
            <w:t>3</w:t>
          </w:r>
        </w:p>
        <w:p w14:paraId="2D48F161" w14:textId="560D1A7A" w:rsidR="000C399C" w:rsidRPr="000F52D7" w:rsidRDefault="000C399C" w:rsidP="00A35591">
          <w:pPr>
            <w:pStyle w:val="TOC2"/>
            <w:spacing w:after="0"/>
            <w:ind w:left="720" w:right="720"/>
            <w:rPr>
              <w:sz w:val="22"/>
            </w:rPr>
          </w:pPr>
          <w:r w:rsidRPr="000F52D7">
            <w:rPr>
              <w:sz w:val="22"/>
            </w:rPr>
            <w:t>1.3</w:t>
          </w:r>
          <w:r w:rsidR="0061312F" w:rsidRPr="000F52D7">
            <w:rPr>
              <w:sz w:val="22"/>
            </w:rPr>
            <w:t xml:space="preserve"> </w:t>
          </w:r>
          <w:r w:rsidRPr="000F52D7">
            <w:rPr>
              <w:sz w:val="22"/>
            </w:rPr>
            <w:t>Objectives</w:t>
          </w:r>
          <w:r w:rsidRPr="000F52D7">
            <w:rPr>
              <w:sz w:val="22"/>
            </w:rPr>
            <w:ptab w:relativeTo="margin" w:alignment="right" w:leader="dot"/>
          </w:r>
          <w:r w:rsidR="00B06FA1">
            <w:rPr>
              <w:sz w:val="22"/>
            </w:rPr>
            <w:t>4</w:t>
          </w:r>
        </w:p>
        <w:p w14:paraId="6260D361" w14:textId="0E532793" w:rsidR="000C399C" w:rsidRPr="000F52D7" w:rsidRDefault="000C399C" w:rsidP="00A35591">
          <w:pPr>
            <w:pStyle w:val="TOC2"/>
            <w:spacing w:after="0"/>
            <w:ind w:left="720" w:right="720"/>
            <w:rPr>
              <w:sz w:val="22"/>
            </w:rPr>
          </w:pPr>
          <w:r w:rsidRPr="000F52D7">
            <w:rPr>
              <w:sz w:val="22"/>
            </w:rPr>
            <w:t>1.4</w:t>
          </w:r>
          <w:r w:rsidR="0061312F" w:rsidRPr="000F52D7">
            <w:rPr>
              <w:sz w:val="22"/>
            </w:rPr>
            <w:t xml:space="preserve"> </w:t>
          </w:r>
          <w:r w:rsidRPr="000F52D7">
            <w:rPr>
              <w:sz w:val="22"/>
            </w:rPr>
            <w:t>Compliance</w:t>
          </w:r>
          <w:r w:rsidR="0061312F" w:rsidRPr="000F52D7">
            <w:rPr>
              <w:sz w:val="22"/>
            </w:rPr>
            <w:t xml:space="preserve"> </w:t>
          </w:r>
          <w:r w:rsidRPr="000F52D7">
            <w:rPr>
              <w:sz w:val="22"/>
            </w:rPr>
            <w:t>with</w:t>
          </w:r>
          <w:r w:rsidR="0061312F" w:rsidRPr="000F52D7">
            <w:rPr>
              <w:sz w:val="22"/>
            </w:rPr>
            <w:t xml:space="preserve"> </w:t>
          </w:r>
          <w:r w:rsidRPr="000F52D7">
            <w:rPr>
              <w:sz w:val="22"/>
            </w:rPr>
            <w:t>Other</w:t>
          </w:r>
          <w:r w:rsidR="0061312F" w:rsidRPr="000F52D7">
            <w:rPr>
              <w:sz w:val="22"/>
            </w:rPr>
            <w:t xml:space="preserve"> </w:t>
          </w:r>
          <w:r w:rsidRPr="000F52D7">
            <w:rPr>
              <w:sz w:val="22"/>
            </w:rPr>
            <w:t>Codes</w:t>
          </w:r>
          <w:r w:rsidR="0061312F" w:rsidRPr="000F52D7">
            <w:rPr>
              <w:sz w:val="22"/>
            </w:rPr>
            <w:t xml:space="preserve"> </w:t>
          </w:r>
          <w:r w:rsidRPr="000F52D7">
            <w:rPr>
              <w:sz w:val="22"/>
            </w:rPr>
            <w:t>and</w:t>
          </w:r>
          <w:r w:rsidR="0061312F" w:rsidRPr="000F52D7">
            <w:rPr>
              <w:sz w:val="22"/>
            </w:rPr>
            <w:t xml:space="preserve"> </w:t>
          </w:r>
          <w:r w:rsidRPr="000F52D7">
            <w:rPr>
              <w:sz w:val="22"/>
            </w:rPr>
            <w:t>Regulations</w:t>
          </w:r>
          <w:r w:rsidRPr="000F52D7">
            <w:rPr>
              <w:sz w:val="22"/>
            </w:rPr>
            <w:ptab w:relativeTo="margin" w:alignment="right" w:leader="dot"/>
          </w:r>
          <w:r w:rsidR="00770D0D">
            <w:rPr>
              <w:sz w:val="22"/>
            </w:rPr>
            <w:t>6</w:t>
          </w:r>
        </w:p>
        <w:p w14:paraId="379A1278" w14:textId="4777F57A" w:rsidR="000C399C" w:rsidRPr="000F52D7" w:rsidRDefault="000C399C" w:rsidP="00A35591">
          <w:pPr>
            <w:pStyle w:val="TOC2"/>
            <w:spacing w:after="0"/>
            <w:ind w:left="720" w:right="720"/>
            <w:rPr>
              <w:sz w:val="22"/>
            </w:rPr>
          </w:pPr>
          <w:r w:rsidRPr="000F52D7">
            <w:rPr>
              <w:sz w:val="22"/>
            </w:rPr>
            <w:t>1.5</w:t>
          </w:r>
          <w:r w:rsidR="0061312F" w:rsidRPr="000F52D7">
            <w:rPr>
              <w:sz w:val="22"/>
            </w:rPr>
            <w:t xml:space="preserve"> </w:t>
          </w:r>
          <w:r w:rsidRPr="000F52D7">
            <w:rPr>
              <w:sz w:val="22"/>
            </w:rPr>
            <w:t>De</w:t>
          </w:r>
          <w:r w:rsidR="00F939AB">
            <w:rPr>
              <w:sz w:val="22"/>
            </w:rPr>
            <w:t>termination</w:t>
          </w:r>
          <w:r w:rsidRPr="000F52D7">
            <w:rPr>
              <w:sz w:val="22"/>
            </w:rPr>
            <w:ptab w:relativeTo="margin" w:alignment="right" w:leader="dot"/>
          </w:r>
          <w:r w:rsidR="00740CA5">
            <w:rPr>
              <w:sz w:val="22"/>
            </w:rPr>
            <w:t>6</w:t>
          </w:r>
        </w:p>
        <w:p w14:paraId="2CC36474" w14:textId="22D85656" w:rsidR="000C399C" w:rsidRPr="000F52D7" w:rsidRDefault="000C399C" w:rsidP="00A35591">
          <w:pPr>
            <w:pStyle w:val="TOC2"/>
            <w:spacing w:after="0"/>
            <w:ind w:left="720" w:right="720"/>
            <w:rPr>
              <w:sz w:val="22"/>
            </w:rPr>
          </w:pPr>
          <w:r w:rsidRPr="000F52D7">
            <w:rPr>
              <w:sz w:val="22"/>
            </w:rPr>
            <w:t>1.6</w:t>
          </w:r>
          <w:r w:rsidR="0061312F" w:rsidRPr="000F52D7">
            <w:rPr>
              <w:sz w:val="22"/>
            </w:rPr>
            <w:t xml:space="preserve"> </w:t>
          </w:r>
          <w:r w:rsidRPr="000F52D7">
            <w:rPr>
              <w:sz w:val="22"/>
            </w:rPr>
            <w:t>Public</w:t>
          </w:r>
          <w:r w:rsidR="0061312F" w:rsidRPr="000F52D7">
            <w:rPr>
              <w:sz w:val="22"/>
            </w:rPr>
            <w:t xml:space="preserve"> </w:t>
          </w:r>
          <w:r w:rsidR="00F939AB">
            <w:rPr>
              <w:sz w:val="22"/>
            </w:rPr>
            <w:t>Involvement</w:t>
          </w:r>
          <w:r w:rsidRPr="000F52D7">
            <w:rPr>
              <w:sz w:val="22"/>
            </w:rPr>
            <w:ptab w:relativeTo="margin" w:alignment="right" w:leader="dot"/>
          </w:r>
          <w:r w:rsidR="00C65DFE">
            <w:rPr>
              <w:sz w:val="22"/>
            </w:rPr>
            <w:t>6</w:t>
          </w:r>
        </w:p>
        <w:p w14:paraId="5EF18E54" w14:textId="7416CC9E" w:rsidR="000C399C" w:rsidRPr="000F52D7" w:rsidRDefault="000C399C" w:rsidP="00A35591">
          <w:pPr>
            <w:pStyle w:val="TOC1"/>
            <w:spacing w:after="0" w:line="240" w:lineRule="auto"/>
            <w:ind w:left="720" w:right="720"/>
            <w:rPr>
              <w:sz w:val="22"/>
            </w:rPr>
          </w:pPr>
          <w:r w:rsidRPr="000F52D7">
            <w:rPr>
              <w:sz w:val="22"/>
            </w:rPr>
            <w:t>2.0</w:t>
          </w:r>
          <w:r w:rsidR="0061312F" w:rsidRPr="000F52D7">
            <w:rPr>
              <w:sz w:val="22"/>
            </w:rPr>
            <w:t xml:space="preserve"> </w:t>
          </w:r>
          <w:r w:rsidRPr="000F52D7">
            <w:rPr>
              <w:sz w:val="22"/>
            </w:rPr>
            <w:t>Alternatives</w:t>
          </w:r>
          <w:r w:rsidR="0061312F" w:rsidRPr="000F52D7">
            <w:rPr>
              <w:sz w:val="22"/>
            </w:rPr>
            <w:t xml:space="preserve"> </w:t>
          </w:r>
          <w:r w:rsidRPr="000F52D7">
            <w:rPr>
              <w:sz w:val="22"/>
            </w:rPr>
            <w:t>Considered</w:t>
          </w:r>
          <w:r w:rsidRPr="000F52D7">
            <w:rPr>
              <w:sz w:val="22"/>
            </w:rPr>
            <w:ptab w:relativeTo="margin" w:alignment="right" w:leader="dot"/>
          </w:r>
          <w:r w:rsidR="009032D5">
            <w:rPr>
              <w:sz w:val="22"/>
            </w:rPr>
            <w:t>7</w:t>
          </w:r>
        </w:p>
        <w:p w14:paraId="73EE24B3" w14:textId="186A61E7" w:rsidR="000C399C" w:rsidRPr="000F52D7" w:rsidRDefault="000C399C" w:rsidP="00A35591">
          <w:pPr>
            <w:pStyle w:val="TOC2"/>
            <w:spacing w:after="0"/>
            <w:ind w:left="720" w:right="720"/>
            <w:rPr>
              <w:sz w:val="22"/>
            </w:rPr>
          </w:pPr>
          <w:r w:rsidRPr="000F52D7">
            <w:rPr>
              <w:sz w:val="22"/>
            </w:rPr>
            <w:t>2.1</w:t>
          </w:r>
          <w:r w:rsidR="0061312F" w:rsidRPr="000F52D7">
            <w:rPr>
              <w:sz w:val="22"/>
            </w:rPr>
            <w:t xml:space="preserve"> </w:t>
          </w:r>
          <w:r w:rsidRPr="000F52D7">
            <w:rPr>
              <w:sz w:val="22"/>
            </w:rPr>
            <w:t>General</w:t>
          </w:r>
          <w:r w:rsidR="0061312F" w:rsidRPr="000F52D7">
            <w:rPr>
              <w:sz w:val="22"/>
            </w:rPr>
            <w:t xml:space="preserve"> </w:t>
          </w:r>
          <w:r w:rsidRPr="000F52D7">
            <w:rPr>
              <w:sz w:val="22"/>
            </w:rPr>
            <w:t>Discussion:</w:t>
          </w:r>
          <w:r w:rsidR="0061312F" w:rsidRPr="000F52D7">
            <w:rPr>
              <w:sz w:val="22"/>
            </w:rPr>
            <w:t xml:space="preserve"> </w:t>
          </w:r>
          <w:r w:rsidRPr="000F52D7">
            <w:rPr>
              <w:sz w:val="22"/>
            </w:rPr>
            <w:t>Alternative</w:t>
          </w:r>
          <w:r w:rsidR="0061312F" w:rsidRPr="000F52D7">
            <w:rPr>
              <w:sz w:val="22"/>
            </w:rPr>
            <w:t xml:space="preserve"> </w:t>
          </w:r>
          <w:r w:rsidRPr="000F52D7">
            <w:rPr>
              <w:sz w:val="22"/>
            </w:rPr>
            <w:t>Design</w:t>
          </w:r>
          <w:r w:rsidRPr="000F52D7">
            <w:rPr>
              <w:sz w:val="22"/>
            </w:rPr>
            <w:ptab w:relativeTo="margin" w:alignment="right" w:leader="dot"/>
          </w:r>
          <w:r w:rsidR="009032D5">
            <w:rPr>
              <w:sz w:val="22"/>
            </w:rPr>
            <w:t>7</w:t>
          </w:r>
        </w:p>
        <w:p w14:paraId="1202CE5B" w14:textId="367F5F5A" w:rsidR="00A53144" w:rsidRPr="000F52D7" w:rsidRDefault="00A53144" w:rsidP="00A35591">
          <w:pPr>
            <w:pStyle w:val="TOC2"/>
            <w:spacing w:after="0"/>
            <w:ind w:left="720" w:right="720"/>
            <w:rPr>
              <w:sz w:val="22"/>
            </w:rPr>
          </w:pPr>
          <w:r w:rsidRPr="000F52D7">
            <w:rPr>
              <w:sz w:val="22"/>
            </w:rPr>
            <w:t>2.2</w:t>
          </w:r>
          <w:r w:rsidR="0061312F" w:rsidRPr="000F52D7">
            <w:rPr>
              <w:sz w:val="22"/>
            </w:rPr>
            <w:t xml:space="preserve"> </w:t>
          </w:r>
          <w:r w:rsidRPr="000F52D7">
            <w:rPr>
              <w:sz w:val="22"/>
            </w:rPr>
            <w:t>Alternative</w:t>
          </w:r>
          <w:r w:rsidR="0061312F" w:rsidRPr="000F52D7">
            <w:rPr>
              <w:sz w:val="22"/>
            </w:rPr>
            <w:t xml:space="preserve"> </w:t>
          </w:r>
          <w:r w:rsidRPr="000F52D7">
            <w:rPr>
              <w:sz w:val="22"/>
            </w:rPr>
            <w:t>A:</w:t>
          </w:r>
          <w:r w:rsidR="0061312F" w:rsidRPr="000F52D7">
            <w:rPr>
              <w:sz w:val="22"/>
            </w:rPr>
            <w:t xml:space="preserve"> </w:t>
          </w:r>
          <w:r w:rsidRPr="000F52D7">
            <w:rPr>
              <w:sz w:val="22"/>
            </w:rPr>
            <w:t>No</w:t>
          </w:r>
          <w:r w:rsidR="0061312F" w:rsidRPr="000F52D7">
            <w:rPr>
              <w:sz w:val="22"/>
            </w:rPr>
            <w:t xml:space="preserve"> </w:t>
          </w:r>
          <w:r w:rsidRPr="000F52D7">
            <w:rPr>
              <w:sz w:val="22"/>
            </w:rPr>
            <w:t>Action</w:t>
          </w:r>
          <w:r w:rsidRPr="000F52D7">
            <w:rPr>
              <w:sz w:val="22"/>
            </w:rPr>
            <w:ptab w:relativeTo="margin" w:alignment="right" w:leader="dot"/>
          </w:r>
          <w:r w:rsidR="00B06FA1">
            <w:rPr>
              <w:sz w:val="22"/>
            </w:rPr>
            <w:t>7</w:t>
          </w:r>
        </w:p>
        <w:p w14:paraId="10B33F1F" w14:textId="203E4D96" w:rsidR="006125FC" w:rsidRPr="000F52D7" w:rsidRDefault="00A53144" w:rsidP="00A35591">
          <w:pPr>
            <w:pStyle w:val="TOC2"/>
            <w:spacing w:after="0"/>
            <w:ind w:left="720" w:right="720"/>
            <w:rPr>
              <w:sz w:val="22"/>
            </w:rPr>
          </w:pPr>
          <w:r w:rsidRPr="000F52D7">
            <w:rPr>
              <w:sz w:val="22"/>
            </w:rPr>
            <w:t>2.</w:t>
          </w:r>
          <w:r w:rsidR="00885FFA" w:rsidRPr="000F52D7">
            <w:rPr>
              <w:sz w:val="22"/>
            </w:rPr>
            <w:t>3</w:t>
          </w:r>
          <w:r w:rsidR="0061312F" w:rsidRPr="000F52D7">
            <w:rPr>
              <w:sz w:val="22"/>
            </w:rPr>
            <w:t xml:space="preserve"> </w:t>
          </w:r>
          <w:r w:rsidR="00885FFA" w:rsidRPr="000F52D7">
            <w:rPr>
              <w:sz w:val="22"/>
            </w:rPr>
            <w:t>Alternative</w:t>
          </w:r>
          <w:r w:rsidR="0061312F" w:rsidRPr="000F52D7">
            <w:rPr>
              <w:sz w:val="22"/>
            </w:rPr>
            <w:t xml:space="preserve"> </w:t>
          </w:r>
          <w:r w:rsidR="00885FFA" w:rsidRPr="000F52D7">
            <w:rPr>
              <w:sz w:val="22"/>
            </w:rPr>
            <w:t>B:</w:t>
          </w:r>
          <w:r w:rsidR="0061312F" w:rsidRPr="000F52D7">
            <w:rPr>
              <w:sz w:val="22"/>
            </w:rPr>
            <w:t xml:space="preserve"> </w:t>
          </w:r>
          <w:r w:rsidR="00885FFA" w:rsidRPr="000F52D7">
            <w:rPr>
              <w:sz w:val="22"/>
            </w:rPr>
            <w:t>Proposed</w:t>
          </w:r>
          <w:r w:rsidR="0061312F" w:rsidRPr="000F52D7">
            <w:rPr>
              <w:sz w:val="22"/>
            </w:rPr>
            <w:t xml:space="preserve"> </w:t>
          </w:r>
          <w:r w:rsidR="00885FFA" w:rsidRPr="000F52D7">
            <w:rPr>
              <w:sz w:val="22"/>
            </w:rPr>
            <w:t>Action</w:t>
          </w:r>
          <w:r w:rsidRPr="000F52D7">
            <w:rPr>
              <w:sz w:val="22"/>
            </w:rPr>
            <w:ptab w:relativeTo="margin" w:alignment="right" w:leader="dot"/>
          </w:r>
          <w:r w:rsidR="009032D5">
            <w:rPr>
              <w:sz w:val="22"/>
            </w:rPr>
            <w:t>8</w:t>
          </w:r>
        </w:p>
        <w:p w14:paraId="4789355E" w14:textId="7D17A284" w:rsidR="000C399C" w:rsidRPr="000F52D7" w:rsidRDefault="00885FFA" w:rsidP="00A35591">
          <w:pPr>
            <w:pStyle w:val="TOC1"/>
            <w:spacing w:after="0" w:line="240" w:lineRule="auto"/>
            <w:ind w:left="720" w:right="720"/>
            <w:rPr>
              <w:sz w:val="22"/>
            </w:rPr>
          </w:pPr>
          <w:r w:rsidRPr="000F52D7">
            <w:rPr>
              <w:sz w:val="22"/>
            </w:rPr>
            <w:t>3.0</w:t>
          </w:r>
          <w:r w:rsidR="0061312F" w:rsidRPr="000F52D7">
            <w:rPr>
              <w:sz w:val="22"/>
            </w:rPr>
            <w:t xml:space="preserve"> </w:t>
          </w:r>
          <w:r w:rsidRPr="000F52D7">
            <w:rPr>
              <w:sz w:val="22"/>
            </w:rPr>
            <w:t>Affected</w:t>
          </w:r>
          <w:r w:rsidR="0061312F" w:rsidRPr="000F52D7">
            <w:rPr>
              <w:sz w:val="22"/>
            </w:rPr>
            <w:t xml:space="preserve"> </w:t>
          </w:r>
          <w:r w:rsidRPr="000F52D7">
            <w:rPr>
              <w:sz w:val="22"/>
            </w:rPr>
            <w:t>Environment</w:t>
          </w:r>
          <w:r w:rsidR="000C399C" w:rsidRPr="000F52D7">
            <w:rPr>
              <w:sz w:val="22"/>
            </w:rPr>
            <w:ptab w:relativeTo="margin" w:alignment="right" w:leader="dot"/>
          </w:r>
          <w:r w:rsidR="00B06FA1">
            <w:rPr>
              <w:sz w:val="22"/>
            </w:rPr>
            <w:t>12</w:t>
          </w:r>
        </w:p>
        <w:p w14:paraId="75D13E52" w14:textId="3174DD7C" w:rsidR="00885FFA" w:rsidRPr="000F52D7" w:rsidRDefault="00885FFA" w:rsidP="00A35591">
          <w:pPr>
            <w:pStyle w:val="TOC2"/>
            <w:spacing w:after="0"/>
            <w:ind w:left="720" w:right="720"/>
            <w:rPr>
              <w:sz w:val="22"/>
            </w:rPr>
          </w:pPr>
          <w:r w:rsidRPr="000F52D7">
            <w:rPr>
              <w:sz w:val="22"/>
            </w:rPr>
            <w:t>3.1</w:t>
          </w:r>
          <w:r w:rsidR="0061312F" w:rsidRPr="000F52D7">
            <w:rPr>
              <w:sz w:val="22"/>
            </w:rPr>
            <w:t xml:space="preserve"> </w:t>
          </w:r>
          <w:r w:rsidRPr="000F52D7">
            <w:rPr>
              <w:sz w:val="22"/>
            </w:rPr>
            <w:t>Forestry</w:t>
          </w:r>
          <w:r w:rsidRPr="000F52D7">
            <w:rPr>
              <w:sz w:val="22"/>
            </w:rPr>
            <w:ptab w:relativeTo="margin" w:alignment="right" w:leader="dot"/>
          </w:r>
          <w:r w:rsidR="00B06FA1">
            <w:rPr>
              <w:sz w:val="22"/>
            </w:rPr>
            <w:t>12</w:t>
          </w:r>
        </w:p>
        <w:p w14:paraId="7750D48F" w14:textId="2783C320" w:rsidR="00885FFA" w:rsidRPr="000F52D7" w:rsidRDefault="007E2D9F" w:rsidP="00A35591">
          <w:pPr>
            <w:pStyle w:val="TOC2"/>
            <w:spacing w:after="0"/>
            <w:ind w:left="720" w:right="720"/>
            <w:rPr>
              <w:sz w:val="22"/>
            </w:rPr>
          </w:pPr>
          <w:r w:rsidRPr="000F52D7">
            <w:rPr>
              <w:sz w:val="22"/>
            </w:rPr>
            <w:t>3.2</w:t>
          </w:r>
          <w:r w:rsidR="0061312F" w:rsidRPr="000F52D7">
            <w:rPr>
              <w:sz w:val="22"/>
            </w:rPr>
            <w:t xml:space="preserve"> </w:t>
          </w:r>
          <w:r w:rsidR="00885FFA" w:rsidRPr="000F52D7">
            <w:rPr>
              <w:sz w:val="22"/>
            </w:rPr>
            <w:t>Soils</w:t>
          </w:r>
          <w:r w:rsidR="00885FFA" w:rsidRPr="000F52D7">
            <w:rPr>
              <w:sz w:val="22"/>
            </w:rPr>
            <w:ptab w:relativeTo="margin" w:alignment="right" w:leader="dot"/>
          </w:r>
          <w:r w:rsidR="006125FC" w:rsidRPr="000F52D7">
            <w:rPr>
              <w:sz w:val="22"/>
            </w:rPr>
            <w:t>1</w:t>
          </w:r>
          <w:r w:rsidR="00B06FA1">
            <w:rPr>
              <w:sz w:val="22"/>
            </w:rPr>
            <w:t>3</w:t>
          </w:r>
        </w:p>
        <w:p w14:paraId="72F76D0E" w14:textId="54211013" w:rsidR="00885FFA" w:rsidRPr="000F52D7" w:rsidRDefault="003A2BE5" w:rsidP="00A35591">
          <w:pPr>
            <w:pStyle w:val="TOC2"/>
            <w:spacing w:after="0"/>
            <w:ind w:left="720" w:right="720"/>
            <w:rPr>
              <w:sz w:val="22"/>
            </w:rPr>
          </w:pPr>
          <w:r w:rsidRPr="000F52D7">
            <w:rPr>
              <w:sz w:val="22"/>
            </w:rPr>
            <w:t>3.3</w:t>
          </w:r>
          <w:r w:rsidR="0061312F" w:rsidRPr="000F52D7">
            <w:rPr>
              <w:sz w:val="22"/>
            </w:rPr>
            <w:t xml:space="preserve"> </w:t>
          </w:r>
          <w:r w:rsidR="00885FFA" w:rsidRPr="000F52D7">
            <w:rPr>
              <w:sz w:val="22"/>
            </w:rPr>
            <w:t>Hydrology</w:t>
          </w:r>
          <w:r w:rsidR="00885FFA" w:rsidRPr="000F52D7">
            <w:rPr>
              <w:sz w:val="22"/>
            </w:rPr>
            <w:ptab w:relativeTo="margin" w:alignment="right" w:leader="dot"/>
          </w:r>
          <w:r w:rsidR="002048E7" w:rsidRPr="000F52D7">
            <w:rPr>
              <w:sz w:val="22"/>
            </w:rPr>
            <w:t>1</w:t>
          </w:r>
          <w:r w:rsidR="00B06FA1">
            <w:rPr>
              <w:sz w:val="22"/>
            </w:rPr>
            <w:t>4</w:t>
          </w:r>
        </w:p>
        <w:p w14:paraId="191F9CB6" w14:textId="29E67204" w:rsidR="00885FFA" w:rsidRPr="000F52D7" w:rsidRDefault="00885FFA" w:rsidP="00A35591">
          <w:pPr>
            <w:pStyle w:val="TOC2"/>
            <w:spacing w:after="0"/>
            <w:ind w:left="720" w:right="720"/>
            <w:rPr>
              <w:sz w:val="22"/>
            </w:rPr>
          </w:pPr>
          <w:r w:rsidRPr="000F52D7">
            <w:rPr>
              <w:sz w:val="22"/>
            </w:rPr>
            <w:t>3.</w:t>
          </w:r>
          <w:r w:rsidR="007E2D9F" w:rsidRPr="000F52D7">
            <w:rPr>
              <w:sz w:val="22"/>
            </w:rPr>
            <w:t>4</w:t>
          </w:r>
          <w:r w:rsidR="0061312F" w:rsidRPr="000F52D7">
            <w:rPr>
              <w:sz w:val="22"/>
            </w:rPr>
            <w:t xml:space="preserve"> </w:t>
          </w:r>
          <w:r w:rsidRPr="000F52D7">
            <w:rPr>
              <w:sz w:val="22"/>
            </w:rPr>
            <w:t>Fish</w:t>
          </w:r>
          <w:r w:rsidR="0061312F" w:rsidRPr="000F52D7">
            <w:rPr>
              <w:sz w:val="22"/>
            </w:rPr>
            <w:t xml:space="preserve"> </w:t>
          </w:r>
          <w:r w:rsidRPr="000F52D7">
            <w:rPr>
              <w:sz w:val="22"/>
            </w:rPr>
            <w:t>and</w:t>
          </w:r>
          <w:r w:rsidR="0061312F" w:rsidRPr="000F52D7">
            <w:rPr>
              <w:sz w:val="22"/>
            </w:rPr>
            <w:t xml:space="preserve"> </w:t>
          </w:r>
          <w:r w:rsidRPr="000F52D7">
            <w:rPr>
              <w:sz w:val="22"/>
            </w:rPr>
            <w:t>Wildlife</w:t>
          </w:r>
          <w:r w:rsidRPr="000F52D7">
            <w:rPr>
              <w:sz w:val="22"/>
            </w:rPr>
            <w:ptab w:relativeTo="margin" w:alignment="right" w:leader="dot"/>
          </w:r>
          <w:r w:rsidR="00550F9A" w:rsidRPr="000F52D7">
            <w:rPr>
              <w:sz w:val="22"/>
            </w:rPr>
            <w:t>1</w:t>
          </w:r>
          <w:r w:rsidR="00B06FA1">
            <w:rPr>
              <w:sz w:val="22"/>
            </w:rPr>
            <w:t>6</w:t>
          </w:r>
        </w:p>
        <w:p w14:paraId="5E59EA55" w14:textId="0473F46E" w:rsidR="00EB6D4F" w:rsidRPr="000F52D7" w:rsidRDefault="00EB6D4F" w:rsidP="00A35591">
          <w:pPr>
            <w:pStyle w:val="TOC2"/>
            <w:spacing w:after="0"/>
            <w:ind w:left="720" w:right="720"/>
            <w:rPr>
              <w:sz w:val="22"/>
            </w:rPr>
          </w:pPr>
          <w:r w:rsidRPr="000F52D7">
            <w:rPr>
              <w:sz w:val="22"/>
            </w:rPr>
            <w:t>3.</w:t>
          </w:r>
          <w:r w:rsidR="007E2D9F" w:rsidRPr="000F52D7">
            <w:rPr>
              <w:sz w:val="22"/>
            </w:rPr>
            <w:t>5</w:t>
          </w:r>
          <w:r w:rsidR="0061312F" w:rsidRPr="000F52D7">
            <w:rPr>
              <w:sz w:val="22"/>
            </w:rPr>
            <w:t xml:space="preserve"> </w:t>
          </w:r>
          <w:r w:rsidRPr="000F52D7">
            <w:rPr>
              <w:sz w:val="22"/>
            </w:rPr>
            <w:t>Cultural</w:t>
          </w:r>
          <w:r w:rsidR="0061312F" w:rsidRPr="000F52D7">
            <w:rPr>
              <w:sz w:val="22"/>
            </w:rPr>
            <w:t xml:space="preserve"> </w:t>
          </w:r>
          <w:r w:rsidRPr="000F52D7">
            <w:rPr>
              <w:sz w:val="22"/>
            </w:rPr>
            <w:t>Resources</w:t>
          </w:r>
          <w:r w:rsidRPr="000F52D7">
            <w:rPr>
              <w:sz w:val="22"/>
            </w:rPr>
            <w:ptab w:relativeTo="margin" w:alignment="right" w:leader="dot"/>
          </w:r>
          <w:r w:rsidR="00550F9A" w:rsidRPr="000F52D7">
            <w:rPr>
              <w:sz w:val="22"/>
            </w:rPr>
            <w:t>1</w:t>
          </w:r>
          <w:r w:rsidR="00B06FA1">
            <w:rPr>
              <w:sz w:val="22"/>
            </w:rPr>
            <w:t>9</w:t>
          </w:r>
        </w:p>
        <w:p w14:paraId="3A7FB6B1" w14:textId="6B98DCF7" w:rsidR="00EB6D4F" w:rsidRPr="000F52D7" w:rsidRDefault="007E2D9F" w:rsidP="00A35591">
          <w:pPr>
            <w:pStyle w:val="TOC2"/>
            <w:spacing w:after="0"/>
            <w:ind w:left="720" w:right="720"/>
            <w:rPr>
              <w:sz w:val="22"/>
            </w:rPr>
          </w:pPr>
          <w:r w:rsidRPr="000F52D7">
            <w:rPr>
              <w:sz w:val="22"/>
            </w:rPr>
            <w:t>3.</w:t>
          </w:r>
          <w:r w:rsidR="00415146">
            <w:rPr>
              <w:sz w:val="22"/>
            </w:rPr>
            <w:t>6</w:t>
          </w:r>
          <w:r w:rsidR="0061312F" w:rsidRPr="000F52D7">
            <w:rPr>
              <w:sz w:val="22"/>
            </w:rPr>
            <w:t xml:space="preserve"> </w:t>
          </w:r>
          <w:r w:rsidR="00EB6D4F" w:rsidRPr="000F52D7">
            <w:rPr>
              <w:sz w:val="22"/>
            </w:rPr>
            <w:t>Range</w:t>
          </w:r>
          <w:r w:rsidR="0061312F" w:rsidRPr="000F52D7">
            <w:rPr>
              <w:sz w:val="22"/>
            </w:rPr>
            <w:t xml:space="preserve"> </w:t>
          </w:r>
          <w:r w:rsidR="00EB6D4F" w:rsidRPr="000F52D7">
            <w:rPr>
              <w:sz w:val="22"/>
            </w:rPr>
            <w:t>Management</w:t>
          </w:r>
          <w:r w:rsidR="00EB6D4F" w:rsidRPr="000F52D7">
            <w:rPr>
              <w:sz w:val="22"/>
            </w:rPr>
            <w:ptab w:relativeTo="margin" w:alignment="right" w:leader="dot"/>
          </w:r>
          <w:r w:rsidR="00B06FA1">
            <w:rPr>
              <w:sz w:val="22"/>
            </w:rPr>
            <w:t>22</w:t>
          </w:r>
        </w:p>
        <w:p w14:paraId="5E562293" w14:textId="6DA73485" w:rsidR="00B06FA1" w:rsidRPr="000F52D7" w:rsidRDefault="00B06FA1" w:rsidP="00B06FA1">
          <w:pPr>
            <w:pStyle w:val="TOC2"/>
            <w:spacing w:after="0"/>
            <w:ind w:left="720" w:right="720"/>
            <w:rPr>
              <w:sz w:val="22"/>
            </w:rPr>
          </w:pPr>
          <w:r w:rsidRPr="000F52D7">
            <w:rPr>
              <w:sz w:val="22"/>
            </w:rPr>
            <w:t>3.</w:t>
          </w:r>
          <w:r>
            <w:rPr>
              <w:sz w:val="22"/>
            </w:rPr>
            <w:t>7 Air Quality</w:t>
          </w:r>
          <w:r w:rsidRPr="000F52D7">
            <w:rPr>
              <w:sz w:val="22"/>
            </w:rPr>
            <w:ptab w:relativeTo="margin" w:alignment="right" w:leader="dot"/>
          </w:r>
          <w:r w:rsidR="000C0AF9">
            <w:rPr>
              <w:sz w:val="22"/>
            </w:rPr>
            <w:t>22</w:t>
          </w:r>
        </w:p>
        <w:p w14:paraId="29795073" w14:textId="0774AC71" w:rsidR="00B06FA1" w:rsidRPr="000F52D7" w:rsidRDefault="00B06FA1" w:rsidP="00B06FA1">
          <w:pPr>
            <w:pStyle w:val="TOC2"/>
            <w:spacing w:after="0"/>
            <w:ind w:left="720" w:right="720"/>
            <w:rPr>
              <w:sz w:val="22"/>
            </w:rPr>
          </w:pPr>
          <w:r w:rsidRPr="000F52D7">
            <w:rPr>
              <w:sz w:val="22"/>
            </w:rPr>
            <w:t>3.</w:t>
          </w:r>
          <w:r>
            <w:rPr>
              <w:sz w:val="22"/>
            </w:rPr>
            <w:t>8 Fuels/Fire</w:t>
          </w:r>
          <w:r w:rsidRPr="000F52D7">
            <w:rPr>
              <w:sz w:val="22"/>
            </w:rPr>
            <w:t xml:space="preserve"> Management</w:t>
          </w:r>
          <w:r w:rsidRPr="000F52D7">
            <w:rPr>
              <w:sz w:val="22"/>
            </w:rPr>
            <w:ptab w:relativeTo="margin" w:alignment="right" w:leader="dot"/>
          </w:r>
          <w:r>
            <w:rPr>
              <w:sz w:val="22"/>
            </w:rPr>
            <w:t>24</w:t>
          </w:r>
        </w:p>
        <w:p w14:paraId="509068C9" w14:textId="19C7EFBA" w:rsidR="00D65926" w:rsidRPr="00D65926" w:rsidRDefault="00550F9A" w:rsidP="00A35591">
          <w:pPr>
            <w:pStyle w:val="TOC1"/>
            <w:spacing w:after="0" w:line="240" w:lineRule="auto"/>
            <w:ind w:left="720" w:right="720"/>
            <w:rPr>
              <w:sz w:val="22"/>
            </w:rPr>
          </w:pPr>
          <w:r w:rsidRPr="000F52D7">
            <w:rPr>
              <w:sz w:val="22"/>
            </w:rPr>
            <w:t>4.0 Environmental Consequences</w:t>
          </w:r>
          <w:r w:rsidRPr="000F52D7">
            <w:rPr>
              <w:sz w:val="22"/>
            </w:rPr>
            <w:ptab w:relativeTo="margin" w:alignment="right" w:leader="dot"/>
          </w:r>
          <w:r w:rsidR="000C0AF9">
            <w:rPr>
              <w:sz w:val="22"/>
            </w:rPr>
            <w:t>24</w:t>
          </w:r>
        </w:p>
        <w:p w14:paraId="4F10C19B" w14:textId="62E690D9" w:rsidR="00550F9A" w:rsidRPr="000F52D7" w:rsidRDefault="00550F9A" w:rsidP="00A35591">
          <w:pPr>
            <w:pStyle w:val="TOC2"/>
            <w:spacing w:after="0"/>
            <w:ind w:left="720" w:right="720"/>
            <w:rPr>
              <w:sz w:val="22"/>
            </w:rPr>
          </w:pPr>
          <w:r w:rsidRPr="000F52D7">
            <w:rPr>
              <w:sz w:val="22"/>
            </w:rPr>
            <w:t>4.1 Forestry</w:t>
          </w:r>
          <w:r w:rsidRPr="000F52D7">
            <w:rPr>
              <w:sz w:val="22"/>
            </w:rPr>
            <w:ptab w:relativeTo="margin" w:alignment="right" w:leader="dot"/>
          </w:r>
          <w:r w:rsidR="00B06FA1">
            <w:rPr>
              <w:sz w:val="22"/>
            </w:rPr>
            <w:t>25</w:t>
          </w:r>
        </w:p>
        <w:p w14:paraId="50E0484D" w14:textId="75BFB027" w:rsidR="00550F9A" w:rsidRPr="000F52D7" w:rsidRDefault="00550F9A" w:rsidP="00A35591">
          <w:pPr>
            <w:pStyle w:val="TOC2"/>
            <w:spacing w:after="0"/>
            <w:ind w:left="720" w:right="720"/>
            <w:rPr>
              <w:sz w:val="22"/>
            </w:rPr>
          </w:pPr>
          <w:r w:rsidRPr="000F52D7">
            <w:rPr>
              <w:sz w:val="22"/>
            </w:rPr>
            <w:t>4.2 Soils</w:t>
          </w:r>
          <w:r w:rsidRPr="000F52D7">
            <w:rPr>
              <w:sz w:val="22"/>
            </w:rPr>
            <w:ptab w:relativeTo="margin" w:alignment="right" w:leader="dot"/>
          </w:r>
          <w:r w:rsidR="00B06FA1">
            <w:rPr>
              <w:sz w:val="22"/>
            </w:rPr>
            <w:t>26</w:t>
          </w:r>
        </w:p>
        <w:p w14:paraId="47428884" w14:textId="32E6D080" w:rsidR="00550F9A" w:rsidRPr="000F52D7" w:rsidRDefault="00550F9A" w:rsidP="00A35591">
          <w:pPr>
            <w:pStyle w:val="TOC2"/>
            <w:spacing w:after="0"/>
            <w:ind w:left="720" w:right="720"/>
            <w:rPr>
              <w:sz w:val="22"/>
            </w:rPr>
          </w:pPr>
          <w:r w:rsidRPr="000F52D7">
            <w:rPr>
              <w:sz w:val="22"/>
            </w:rPr>
            <w:t>4.3 Hydrology</w:t>
          </w:r>
          <w:r w:rsidRPr="000F52D7">
            <w:rPr>
              <w:sz w:val="22"/>
            </w:rPr>
            <w:ptab w:relativeTo="margin" w:alignment="right" w:leader="dot"/>
          </w:r>
          <w:r w:rsidR="00B06FA1">
            <w:rPr>
              <w:sz w:val="22"/>
            </w:rPr>
            <w:t>28</w:t>
          </w:r>
        </w:p>
        <w:p w14:paraId="5E7C01EC" w14:textId="49661DAA" w:rsidR="00550F9A" w:rsidRPr="000F52D7" w:rsidRDefault="00550F9A" w:rsidP="00A35591">
          <w:pPr>
            <w:pStyle w:val="TOC2"/>
            <w:spacing w:after="0"/>
            <w:ind w:left="720" w:right="720"/>
            <w:rPr>
              <w:sz w:val="22"/>
            </w:rPr>
          </w:pPr>
          <w:r w:rsidRPr="000F52D7">
            <w:rPr>
              <w:sz w:val="22"/>
            </w:rPr>
            <w:t>4.4 Fish and Wildlife</w:t>
          </w:r>
          <w:r w:rsidRPr="000F52D7">
            <w:rPr>
              <w:sz w:val="22"/>
            </w:rPr>
            <w:ptab w:relativeTo="margin" w:alignment="right" w:leader="dot"/>
          </w:r>
          <w:r w:rsidR="00B06FA1">
            <w:rPr>
              <w:sz w:val="22"/>
            </w:rPr>
            <w:t>41</w:t>
          </w:r>
        </w:p>
        <w:p w14:paraId="2306ADBE" w14:textId="58DFC80B" w:rsidR="00550F9A" w:rsidRPr="000F52D7" w:rsidRDefault="00550F9A" w:rsidP="00A35591">
          <w:pPr>
            <w:pStyle w:val="TOC2"/>
            <w:spacing w:after="0"/>
            <w:ind w:left="720" w:right="720"/>
            <w:rPr>
              <w:sz w:val="22"/>
            </w:rPr>
          </w:pPr>
          <w:r w:rsidRPr="000F52D7">
            <w:rPr>
              <w:sz w:val="22"/>
            </w:rPr>
            <w:t>4.</w:t>
          </w:r>
          <w:r w:rsidR="00415146">
            <w:rPr>
              <w:sz w:val="22"/>
            </w:rPr>
            <w:t>5</w:t>
          </w:r>
          <w:r w:rsidRPr="000F52D7">
            <w:rPr>
              <w:sz w:val="22"/>
            </w:rPr>
            <w:t xml:space="preserve"> Cultural Resources</w:t>
          </w:r>
          <w:r w:rsidRPr="000F52D7">
            <w:rPr>
              <w:sz w:val="22"/>
            </w:rPr>
            <w:ptab w:relativeTo="margin" w:alignment="right" w:leader="dot"/>
          </w:r>
          <w:r w:rsidR="00B06FA1">
            <w:rPr>
              <w:sz w:val="22"/>
            </w:rPr>
            <w:t>45</w:t>
          </w:r>
        </w:p>
        <w:p w14:paraId="52441F46" w14:textId="5CE25CF4" w:rsidR="00550F9A" w:rsidRPr="000F52D7" w:rsidRDefault="00550F9A" w:rsidP="00A35591">
          <w:pPr>
            <w:pStyle w:val="TOC2"/>
            <w:spacing w:after="0"/>
            <w:ind w:left="720" w:right="720"/>
            <w:rPr>
              <w:sz w:val="22"/>
            </w:rPr>
          </w:pPr>
          <w:r w:rsidRPr="000F52D7">
            <w:rPr>
              <w:sz w:val="22"/>
            </w:rPr>
            <w:t>4.</w:t>
          </w:r>
          <w:r w:rsidR="00415146">
            <w:rPr>
              <w:sz w:val="22"/>
            </w:rPr>
            <w:t>6</w:t>
          </w:r>
          <w:r w:rsidRPr="000F52D7">
            <w:rPr>
              <w:sz w:val="22"/>
            </w:rPr>
            <w:t xml:space="preserve"> Range Management</w:t>
          </w:r>
          <w:r w:rsidRPr="000F52D7">
            <w:rPr>
              <w:sz w:val="22"/>
            </w:rPr>
            <w:ptab w:relativeTo="margin" w:alignment="right" w:leader="dot"/>
          </w:r>
          <w:r w:rsidR="00B06FA1">
            <w:rPr>
              <w:sz w:val="22"/>
            </w:rPr>
            <w:t>46</w:t>
          </w:r>
        </w:p>
        <w:p w14:paraId="6266F181" w14:textId="3DFC4DE7" w:rsidR="006A7A3D" w:rsidRPr="000F52D7" w:rsidRDefault="006A7A3D" w:rsidP="006A7A3D">
          <w:pPr>
            <w:pStyle w:val="TOC2"/>
            <w:spacing w:after="0"/>
            <w:ind w:left="720" w:right="720"/>
            <w:rPr>
              <w:sz w:val="22"/>
            </w:rPr>
          </w:pPr>
          <w:r>
            <w:rPr>
              <w:sz w:val="22"/>
            </w:rPr>
            <w:t>4</w:t>
          </w:r>
          <w:r w:rsidRPr="000F52D7">
            <w:rPr>
              <w:sz w:val="22"/>
            </w:rPr>
            <w:t>.</w:t>
          </w:r>
          <w:r>
            <w:rPr>
              <w:sz w:val="22"/>
            </w:rPr>
            <w:t>7</w:t>
          </w:r>
          <w:r w:rsidRPr="000F52D7">
            <w:rPr>
              <w:sz w:val="22"/>
            </w:rPr>
            <w:t xml:space="preserve"> </w:t>
          </w:r>
          <w:r>
            <w:rPr>
              <w:sz w:val="22"/>
            </w:rPr>
            <w:t>Air Quality</w:t>
          </w:r>
          <w:r w:rsidRPr="000F52D7">
            <w:rPr>
              <w:sz w:val="22"/>
            </w:rPr>
            <w:ptab w:relativeTo="margin" w:alignment="right" w:leader="dot"/>
          </w:r>
          <w:r>
            <w:rPr>
              <w:sz w:val="22"/>
            </w:rPr>
            <w:t>48</w:t>
          </w:r>
        </w:p>
        <w:p w14:paraId="224BBA22" w14:textId="7400D6DF" w:rsidR="006A7A3D" w:rsidRPr="000F52D7" w:rsidRDefault="006A7A3D" w:rsidP="006A7A3D">
          <w:pPr>
            <w:pStyle w:val="TOC2"/>
            <w:spacing w:after="0"/>
            <w:ind w:left="720" w:right="720"/>
            <w:rPr>
              <w:sz w:val="22"/>
            </w:rPr>
          </w:pPr>
          <w:r w:rsidRPr="000F52D7">
            <w:rPr>
              <w:sz w:val="22"/>
            </w:rPr>
            <w:t>4.</w:t>
          </w:r>
          <w:r>
            <w:rPr>
              <w:sz w:val="22"/>
            </w:rPr>
            <w:t>8</w:t>
          </w:r>
          <w:r w:rsidRPr="000F52D7">
            <w:rPr>
              <w:sz w:val="22"/>
            </w:rPr>
            <w:t xml:space="preserve"> Cumulative Impacts</w:t>
          </w:r>
          <w:r w:rsidRPr="000F52D7">
            <w:rPr>
              <w:sz w:val="22"/>
            </w:rPr>
            <w:ptab w:relativeTo="margin" w:alignment="right" w:leader="dot"/>
          </w:r>
          <w:r>
            <w:rPr>
              <w:sz w:val="22"/>
            </w:rPr>
            <w:t>48</w:t>
          </w:r>
        </w:p>
        <w:p w14:paraId="4E305CC7" w14:textId="3577483B" w:rsidR="006A7A3D" w:rsidRPr="000F52D7" w:rsidRDefault="006A7A3D" w:rsidP="006A7A3D">
          <w:pPr>
            <w:pStyle w:val="TOC2"/>
            <w:spacing w:after="0"/>
            <w:ind w:left="720" w:right="720"/>
            <w:rPr>
              <w:sz w:val="22"/>
            </w:rPr>
          </w:pPr>
          <w:r>
            <w:rPr>
              <w:sz w:val="22"/>
            </w:rPr>
            <w:t>4</w:t>
          </w:r>
          <w:r w:rsidRPr="000F52D7">
            <w:rPr>
              <w:sz w:val="22"/>
            </w:rPr>
            <w:t>.</w:t>
          </w:r>
          <w:r>
            <w:rPr>
              <w:sz w:val="22"/>
            </w:rPr>
            <w:t>9</w:t>
          </w:r>
          <w:r w:rsidRPr="000F52D7">
            <w:rPr>
              <w:sz w:val="22"/>
            </w:rPr>
            <w:t xml:space="preserve"> </w:t>
          </w:r>
          <w:r>
            <w:rPr>
              <w:sz w:val="22"/>
            </w:rPr>
            <w:t>Social and Economic Impacts</w:t>
          </w:r>
          <w:r w:rsidRPr="000F52D7">
            <w:rPr>
              <w:sz w:val="22"/>
            </w:rPr>
            <w:ptab w:relativeTo="margin" w:alignment="right" w:leader="dot"/>
          </w:r>
          <w:r w:rsidR="000C0AF9">
            <w:rPr>
              <w:sz w:val="22"/>
            </w:rPr>
            <w:t>48</w:t>
          </w:r>
        </w:p>
        <w:p w14:paraId="6E6AA8C2" w14:textId="1263BEC1" w:rsidR="000C399C" w:rsidRPr="000F52D7" w:rsidRDefault="00550F9A" w:rsidP="00A35591">
          <w:pPr>
            <w:pStyle w:val="TOC1"/>
            <w:spacing w:after="0" w:line="240" w:lineRule="auto"/>
            <w:ind w:left="720" w:right="720"/>
            <w:rPr>
              <w:sz w:val="22"/>
            </w:rPr>
          </w:pPr>
          <w:r w:rsidRPr="000F52D7">
            <w:rPr>
              <w:sz w:val="22"/>
            </w:rPr>
            <w:t>5</w:t>
          </w:r>
          <w:r w:rsidR="00EB6D4F" w:rsidRPr="000F52D7">
            <w:rPr>
              <w:sz w:val="22"/>
            </w:rPr>
            <w:t>.0</w:t>
          </w:r>
          <w:r w:rsidR="0061312F" w:rsidRPr="000F52D7">
            <w:rPr>
              <w:sz w:val="22"/>
            </w:rPr>
            <w:t xml:space="preserve"> </w:t>
          </w:r>
          <w:r w:rsidR="00EB6D4F" w:rsidRPr="000F52D7">
            <w:rPr>
              <w:sz w:val="22"/>
            </w:rPr>
            <w:t>List</w:t>
          </w:r>
          <w:r w:rsidR="0061312F" w:rsidRPr="000F52D7">
            <w:rPr>
              <w:sz w:val="22"/>
            </w:rPr>
            <w:t xml:space="preserve"> </w:t>
          </w:r>
          <w:r w:rsidR="00EB6D4F" w:rsidRPr="000F52D7">
            <w:rPr>
              <w:sz w:val="22"/>
            </w:rPr>
            <w:t>of</w:t>
          </w:r>
          <w:r w:rsidR="0061312F" w:rsidRPr="000F52D7">
            <w:rPr>
              <w:sz w:val="22"/>
            </w:rPr>
            <w:t xml:space="preserve"> </w:t>
          </w:r>
          <w:r w:rsidR="00EB6D4F" w:rsidRPr="000F52D7">
            <w:rPr>
              <w:sz w:val="22"/>
            </w:rPr>
            <w:t>Preparers</w:t>
          </w:r>
          <w:r w:rsidR="000C399C" w:rsidRPr="000F52D7">
            <w:rPr>
              <w:sz w:val="22"/>
            </w:rPr>
            <w:ptab w:relativeTo="margin" w:alignment="right" w:leader="dot"/>
          </w:r>
          <w:r w:rsidR="006A7A3D">
            <w:rPr>
              <w:sz w:val="22"/>
            </w:rPr>
            <w:t>49</w:t>
          </w:r>
        </w:p>
        <w:p w14:paraId="0CD91CDB" w14:textId="7EB3320D" w:rsidR="000C399C" w:rsidRPr="000F52D7" w:rsidRDefault="00550F9A" w:rsidP="00A35591">
          <w:pPr>
            <w:pStyle w:val="TOC1"/>
            <w:spacing w:after="0" w:line="240" w:lineRule="auto"/>
            <w:ind w:left="720" w:right="720"/>
            <w:rPr>
              <w:sz w:val="22"/>
            </w:rPr>
          </w:pPr>
          <w:r w:rsidRPr="000F52D7">
            <w:rPr>
              <w:sz w:val="22"/>
            </w:rPr>
            <w:t>6</w:t>
          </w:r>
          <w:r w:rsidR="00EB6D4F" w:rsidRPr="000F52D7">
            <w:rPr>
              <w:sz w:val="22"/>
            </w:rPr>
            <w:t>.0</w:t>
          </w:r>
          <w:r w:rsidR="0061312F" w:rsidRPr="000F52D7">
            <w:rPr>
              <w:sz w:val="22"/>
            </w:rPr>
            <w:t xml:space="preserve"> </w:t>
          </w:r>
          <w:r w:rsidR="00EB6D4F" w:rsidRPr="000F52D7">
            <w:rPr>
              <w:sz w:val="22"/>
            </w:rPr>
            <w:t>Literature</w:t>
          </w:r>
          <w:r w:rsidR="0061312F" w:rsidRPr="000F52D7">
            <w:rPr>
              <w:sz w:val="22"/>
            </w:rPr>
            <w:t xml:space="preserve"> </w:t>
          </w:r>
          <w:r w:rsidR="00EB6D4F" w:rsidRPr="000F52D7">
            <w:rPr>
              <w:sz w:val="22"/>
            </w:rPr>
            <w:t>Cited</w:t>
          </w:r>
          <w:r w:rsidR="000C399C" w:rsidRPr="000F52D7">
            <w:rPr>
              <w:sz w:val="22"/>
            </w:rPr>
            <w:ptab w:relativeTo="margin" w:alignment="right" w:leader="dot"/>
          </w:r>
          <w:r w:rsidR="004F5894">
            <w:rPr>
              <w:sz w:val="22"/>
            </w:rPr>
            <w:t>49</w:t>
          </w:r>
        </w:p>
        <w:p w14:paraId="0034B323" w14:textId="5844BCEC" w:rsidR="00901961" w:rsidRDefault="00550F9A" w:rsidP="00A35591">
          <w:pPr>
            <w:pStyle w:val="TOC1"/>
            <w:spacing w:after="0" w:line="240" w:lineRule="auto"/>
            <w:ind w:left="720" w:right="720"/>
            <w:rPr>
              <w:sz w:val="22"/>
            </w:rPr>
          </w:pPr>
          <w:r w:rsidRPr="000F52D7">
            <w:rPr>
              <w:sz w:val="22"/>
            </w:rPr>
            <w:t>7</w:t>
          </w:r>
          <w:r w:rsidR="00901961" w:rsidRPr="000F52D7">
            <w:rPr>
              <w:sz w:val="22"/>
            </w:rPr>
            <w:t>.0</w:t>
          </w:r>
          <w:r w:rsidR="0061312F" w:rsidRPr="000F52D7">
            <w:rPr>
              <w:sz w:val="22"/>
            </w:rPr>
            <w:t xml:space="preserve"> </w:t>
          </w:r>
          <w:r w:rsidR="00901961" w:rsidRPr="000F52D7">
            <w:rPr>
              <w:sz w:val="22"/>
            </w:rPr>
            <w:t>Appendi</w:t>
          </w:r>
          <w:r w:rsidR="00AF375E">
            <w:rPr>
              <w:sz w:val="22"/>
            </w:rPr>
            <w:t>ces</w:t>
          </w:r>
          <w:r w:rsidR="00901961" w:rsidRPr="000F52D7">
            <w:rPr>
              <w:sz w:val="22"/>
            </w:rPr>
            <w:ptab w:relativeTo="margin" w:alignment="right" w:leader="dot"/>
          </w:r>
          <w:r w:rsidR="00964C4A">
            <w:rPr>
              <w:sz w:val="22"/>
            </w:rPr>
            <w:t>52</w:t>
          </w:r>
        </w:p>
        <w:p w14:paraId="618C244C" w14:textId="1424D317" w:rsidR="00AF375E" w:rsidRPr="000F52D7" w:rsidRDefault="00AF375E" w:rsidP="00A35591">
          <w:pPr>
            <w:pStyle w:val="TOC2"/>
            <w:spacing w:after="0"/>
            <w:ind w:left="720" w:right="720"/>
            <w:rPr>
              <w:sz w:val="22"/>
            </w:rPr>
          </w:pPr>
          <w:r>
            <w:rPr>
              <w:sz w:val="22"/>
            </w:rPr>
            <w:t>7.1</w:t>
          </w:r>
          <w:r w:rsidR="00BF6437">
            <w:rPr>
              <w:sz w:val="22"/>
            </w:rPr>
            <w:t xml:space="preserve"> Appendix A:</w:t>
          </w:r>
          <w:r w:rsidR="008628B5">
            <w:rPr>
              <w:sz w:val="22"/>
            </w:rPr>
            <w:t xml:space="preserve"> </w:t>
          </w:r>
          <w:r w:rsidR="009E64D9">
            <w:rPr>
              <w:sz w:val="22"/>
            </w:rPr>
            <w:t>Activity Table</w:t>
          </w:r>
          <w:r w:rsidR="009032D5">
            <w:rPr>
              <w:sz w:val="22"/>
            </w:rPr>
            <w:t xml:space="preserve"> and Map</w:t>
          </w:r>
          <w:r w:rsidRPr="000F52D7">
            <w:rPr>
              <w:sz w:val="22"/>
            </w:rPr>
            <w:ptab w:relativeTo="margin" w:alignment="right" w:leader="dot"/>
          </w:r>
          <w:r w:rsidR="006B5297">
            <w:rPr>
              <w:sz w:val="22"/>
            </w:rPr>
            <w:t>52</w:t>
          </w:r>
        </w:p>
        <w:p w14:paraId="11117AC9" w14:textId="19E258E8" w:rsidR="00665BDF" w:rsidRDefault="00AF375E" w:rsidP="00A35591">
          <w:pPr>
            <w:pStyle w:val="TOC2"/>
            <w:spacing w:after="0"/>
            <w:ind w:left="720" w:right="720"/>
            <w:rPr>
              <w:sz w:val="22"/>
            </w:rPr>
          </w:pPr>
          <w:r>
            <w:rPr>
              <w:sz w:val="22"/>
            </w:rPr>
            <w:t>7.</w:t>
          </w:r>
          <w:r w:rsidR="00BF6437">
            <w:rPr>
              <w:sz w:val="22"/>
            </w:rPr>
            <w:t>2 Appendix B: Consultation</w:t>
          </w:r>
          <w:r w:rsidRPr="000F52D7">
            <w:rPr>
              <w:sz w:val="22"/>
            </w:rPr>
            <w:ptab w:relativeTo="margin" w:alignment="right" w:leader="dot"/>
          </w:r>
          <w:r w:rsidR="006B5297">
            <w:rPr>
              <w:sz w:val="22"/>
            </w:rPr>
            <w:t>55</w:t>
          </w:r>
        </w:p>
        <w:p w14:paraId="2473A6AF" w14:textId="0BF57010" w:rsidR="00265ADE" w:rsidRDefault="00665BDF" w:rsidP="00A35591">
          <w:pPr>
            <w:pStyle w:val="TOC2"/>
            <w:spacing w:after="0"/>
            <w:ind w:left="720" w:right="720"/>
            <w:rPr>
              <w:sz w:val="22"/>
            </w:rPr>
          </w:pPr>
          <w:r>
            <w:rPr>
              <w:sz w:val="22"/>
            </w:rPr>
            <w:t>7.3 Appendix C:</w:t>
          </w:r>
          <w:r w:rsidR="009E64D9">
            <w:rPr>
              <w:sz w:val="22"/>
            </w:rPr>
            <w:t xml:space="preserve"> </w:t>
          </w:r>
          <w:r w:rsidR="00520D80">
            <w:rPr>
              <w:sz w:val="22"/>
            </w:rPr>
            <w:t>Preliminary</w:t>
          </w:r>
          <w:r w:rsidR="00897DE5">
            <w:rPr>
              <w:sz w:val="22"/>
            </w:rPr>
            <w:t xml:space="preserve"> Transportation</w:t>
          </w:r>
          <w:r w:rsidR="00520D80">
            <w:rPr>
              <w:sz w:val="22"/>
            </w:rPr>
            <w:t xml:space="preserve"> Analysis</w:t>
          </w:r>
          <w:r w:rsidR="00520D80" w:rsidRPr="000F52D7">
            <w:rPr>
              <w:sz w:val="22"/>
            </w:rPr>
            <w:ptab w:relativeTo="margin" w:alignment="right" w:leader="dot"/>
          </w:r>
          <w:r w:rsidR="006B5297">
            <w:rPr>
              <w:sz w:val="22"/>
            </w:rPr>
            <w:t>61</w:t>
          </w:r>
        </w:p>
        <w:p w14:paraId="642E0584" w14:textId="36F70837" w:rsidR="004934A8" w:rsidRDefault="00265ADE" w:rsidP="00A35591">
          <w:pPr>
            <w:pStyle w:val="TOC2"/>
            <w:spacing w:after="0"/>
            <w:ind w:left="720" w:right="720"/>
            <w:rPr>
              <w:sz w:val="22"/>
            </w:rPr>
          </w:pPr>
          <w:r>
            <w:rPr>
              <w:sz w:val="22"/>
            </w:rPr>
            <w:t>7.4 Appendix D: Army Corp of Engineers BMPs</w:t>
          </w:r>
          <w:r w:rsidRPr="000F52D7">
            <w:rPr>
              <w:sz w:val="22"/>
            </w:rPr>
            <w:ptab w:relativeTo="margin" w:alignment="right" w:leader="dot"/>
          </w:r>
          <w:r w:rsidR="00964C4A">
            <w:rPr>
              <w:sz w:val="22"/>
            </w:rPr>
            <w:t>6</w:t>
          </w:r>
          <w:r w:rsidR="00B248AB">
            <w:rPr>
              <w:sz w:val="22"/>
            </w:rPr>
            <w:t>4</w:t>
          </w:r>
        </w:p>
        <w:p w14:paraId="237838ED" w14:textId="67F15646" w:rsidR="00B06FA1" w:rsidRDefault="00964C4A" w:rsidP="00B06FA1">
          <w:pPr>
            <w:pStyle w:val="TOC2"/>
            <w:spacing w:after="0"/>
            <w:ind w:left="720" w:right="720"/>
            <w:rPr>
              <w:sz w:val="22"/>
            </w:rPr>
          </w:pPr>
          <w:r>
            <w:rPr>
              <w:sz w:val="22"/>
            </w:rPr>
            <w:t>7.5 Appendix E</w:t>
          </w:r>
          <w:r w:rsidR="00B06FA1">
            <w:rPr>
              <w:sz w:val="22"/>
            </w:rPr>
            <w:t>: Fish and Wildlife Proposed Wildlife Buffers and Road Closures</w:t>
          </w:r>
          <w:r w:rsidR="00B06FA1" w:rsidRPr="000F52D7">
            <w:rPr>
              <w:sz w:val="22"/>
            </w:rPr>
            <w:ptab w:relativeTo="margin" w:alignment="right" w:leader="dot"/>
          </w:r>
          <w:r w:rsidR="00B248AB">
            <w:rPr>
              <w:sz w:val="22"/>
            </w:rPr>
            <w:t>66</w:t>
          </w:r>
        </w:p>
        <w:p w14:paraId="562CB14A" w14:textId="140118A4" w:rsidR="00B06FA1" w:rsidRDefault="00964C4A" w:rsidP="00B06FA1">
          <w:pPr>
            <w:pStyle w:val="TOC2"/>
            <w:spacing w:after="0"/>
            <w:ind w:left="720" w:right="720"/>
            <w:rPr>
              <w:sz w:val="22"/>
            </w:rPr>
          </w:pPr>
          <w:r>
            <w:rPr>
              <w:sz w:val="22"/>
            </w:rPr>
            <w:t>7.6 Appendix F</w:t>
          </w:r>
          <w:r w:rsidR="00B06FA1">
            <w:rPr>
              <w:sz w:val="22"/>
            </w:rPr>
            <w:t>: CTCR Holistic Goal and Desired Future Conditions</w:t>
          </w:r>
          <w:r w:rsidR="00B06FA1" w:rsidRPr="000F52D7">
            <w:rPr>
              <w:sz w:val="22"/>
            </w:rPr>
            <w:ptab w:relativeTo="margin" w:alignment="right" w:leader="dot"/>
          </w:r>
          <w:r w:rsidR="006B5297">
            <w:rPr>
              <w:sz w:val="22"/>
            </w:rPr>
            <w:t>67</w:t>
          </w:r>
        </w:p>
        <w:p w14:paraId="39D38AB1" w14:textId="4C4E0EBB" w:rsidR="004934A8" w:rsidRDefault="00964C4A" w:rsidP="00B06FA1">
          <w:pPr>
            <w:pStyle w:val="TOC2"/>
            <w:spacing w:after="0"/>
            <w:ind w:left="720" w:right="720"/>
            <w:rPr>
              <w:sz w:val="22"/>
            </w:rPr>
          </w:pPr>
          <w:r>
            <w:rPr>
              <w:sz w:val="22"/>
            </w:rPr>
            <w:t>7.7 Appendix G</w:t>
          </w:r>
          <w:r w:rsidR="004934A8">
            <w:rPr>
              <w:sz w:val="22"/>
            </w:rPr>
            <w:t xml:space="preserve">: </w:t>
          </w:r>
          <w:r w:rsidR="00F32C6A">
            <w:rPr>
              <w:sz w:val="22"/>
            </w:rPr>
            <w:t>Fire Regimes and Condition Class</w:t>
          </w:r>
          <w:r w:rsidR="004934A8" w:rsidRPr="000F52D7">
            <w:rPr>
              <w:sz w:val="22"/>
            </w:rPr>
            <w:ptab w:relativeTo="margin" w:alignment="right" w:leader="dot"/>
          </w:r>
          <w:r w:rsidR="006B5297">
            <w:rPr>
              <w:sz w:val="22"/>
            </w:rPr>
            <w:t>69</w:t>
          </w:r>
        </w:p>
        <w:p w14:paraId="37F26D12" w14:textId="43A3B4AD" w:rsidR="00B707EC" w:rsidRPr="004934A8" w:rsidRDefault="000C744E" w:rsidP="00041AE3">
          <w:pPr>
            <w:spacing w:before="120" w:after="120" w:line="360" w:lineRule="auto"/>
            <w:ind w:firstLine="720"/>
          </w:pPr>
        </w:p>
      </w:sdtContent>
    </w:sdt>
    <w:p w14:paraId="6A4F0D06" w14:textId="0D484EFA" w:rsidR="00480058" w:rsidRPr="00CF0209" w:rsidRDefault="00DE04A9" w:rsidP="00041AE3">
      <w:pPr>
        <w:spacing w:before="120" w:after="120" w:line="360" w:lineRule="auto"/>
        <w:rPr>
          <w:rFonts w:ascii="Arial" w:hAnsi="Arial" w:cs="Arial"/>
          <w:b/>
          <w:sz w:val="32"/>
          <w:szCs w:val="32"/>
        </w:rPr>
      </w:pPr>
      <w:r>
        <w:rPr>
          <w:rFonts w:ascii="Arial" w:hAnsi="Arial" w:cs="Arial"/>
          <w:b/>
          <w:sz w:val="32"/>
          <w:szCs w:val="32"/>
        </w:rPr>
        <w:br w:type="page"/>
      </w:r>
      <w:r w:rsidR="00480058" w:rsidRPr="00CF0209">
        <w:rPr>
          <w:rFonts w:ascii="Arial" w:hAnsi="Arial" w:cs="Arial"/>
          <w:b/>
          <w:sz w:val="32"/>
          <w:szCs w:val="32"/>
        </w:rPr>
        <w:lastRenderedPageBreak/>
        <w:t>1.0</w:t>
      </w:r>
      <w:r w:rsidR="0061312F" w:rsidRPr="00CF0209">
        <w:rPr>
          <w:rFonts w:ascii="Arial" w:hAnsi="Arial" w:cs="Arial"/>
          <w:b/>
          <w:sz w:val="32"/>
          <w:szCs w:val="32"/>
        </w:rPr>
        <w:t xml:space="preserve"> </w:t>
      </w:r>
      <w:r w:rsidR="00480058" w:rsidRPr="00CF0209">
        <w:rPr>
          <w:rFonts w:ascii="Arial" w:hAnsi="Arial" w:cs="Arial"/>
          <w:b/>
          <w:sz w:val="32"/>
          <w:szCs w:val="32"/>
        </w:rPr>
        <w:t>Purpose</w:t>
      </w:r>
      <w:r w:rsidR="0061312F" w:rsidRPr="00CF0209">
        <w:rPr>
          <w:rFonts w:ascii="Arial" w:hAnsi="Arial" w:cs="Arial"/>
          <w:b/>
          <w:sz w:val="32"/>
          <w:szCs w:val="32"/>
        </w:rPr>
        <w:t xml:space="preserve"> </w:t>
      </w:r>
      <w:r w:rsidR="00480058" w:rsidRPr="00CF0209">
        <w:rPr>
          <w:rFonts w:ascii="Arial" w:hAnsi="Arial" w:cs="Arial"/>
          <w:b/>
          <w:sz w:val="32"/>
          <w:szCs w:val="32"/>
        </w:rPr>
        <w:t>and</w:t>
      </w:r>
      <w:r w:rsidR="0061312F" w:rsidRPr="00CF0209">
        <w:rPr>
          <w:rFonts w:ascii="Arial" w:hAnsi="Arial" w:cs="Arial"/>
          <w:b/>
          <w:sz w:val="32"/>
          <w:szCs w:val="32"/>
        </w:rPr>
        <w:t xml:space="preserve"> </w:t>
      </w:r>
      <w:r w:rsidR="00480058" w:rsidRPr="00CF0209">
        <w:rPr>
          <w:rFonts w:ascii="Arial" w:hAnsi="Arial" w:cs="Arial"/>
          <w:b/>
          <w:sz w:val="32"/>
          <w:szCs w:val="32"/>
        </w:rPr>
        <w:t>Need</w:t>
      </w:r>
    </w:p>
    <w:p w14:paraId="75B395F0" w14:textId="77777777" w:rsidR="00480058" w:rsidRDefault="00480058" w:rsidP="00041AE3">
      <w:pPr>
        <w:pStyle w:val="EAHeading2"/>
        <w:keepNext w:val="0"/>
        <w:spacing w:before="120" w:after="120" w:line="360" w:lineRule="auto"/>
      </w:pPr>
      <w:r w:rsidRPr="00480058">
        <w:t>1.1</w:t>
      </w:r>
      <w:r w:rsidR="0061312F">
        <w:t xml:space="preserve"> </w:t>
      </w:r>
      <w:r w:rsidRPr="00480058">
        <w:t>Introduction</w:t>
      </w:r>
    </w:p>
    <w:p w14:paraId="6D2D3772" w14:textId="3F98F7B5" w:rsidR="00A1157A" w:rsidRPr="00A1157A" w:rsidRDefault="00A1157A" w:rsidP="00041AE3">
      <w:pPr>
        <w:spacing w:before="120" w:after="120" w:line="360" w:lineRule="auto"/>
        <w:rPr>
          <w:szCs w:val="24"/>
        </w:rPr>
      </w:pPr>
      <w:r w:rsidRPr="00A1157A">
        <w:rPr>
          <w:szCs w:val="24"/>
        </w:rPr>
        <w:t xml:space="preserve">The following Environmental Assessment (EA) analyzes the impacts of </w:t>
      </w:r>
      <w:proofErr w:type="spellStart"/>
      <w:r w:rsidR="004D0AA9">
        <w:rPr>
          <w:szCs w:val="24"/>
        </w:rPr>
        <w:t>Swimptkin</w:t>
      </w:r>
      <w:proofErr w:type="spellEnd"/>
      <w:r w:rsidRPr="00A1157A">
        <w:rPr>
          <w:szCs w:val="24"/>
        </w:rPr>
        <w:t xml:space="preserve"> </w:t>
      </w:r>
      <w:r w:rsidR="004D0AA9">
        <w:rPr>
          <w:szCs w:val="24"/>
        </w:rPr>
        <w:t xml:space="preserve">2024 </w:t>
      </w:r>
      <w:r w:rsidRPr="00A1157A">
        <w:rPr>
          <w:szCs w:val="24"/>
        </w:rPr>
        <w:t>Forest Management Project. The Bureau of Indian Affairs (BIA) and the Confederated Tribes of the Colville Indian Reservation (CTCR) propose the</w:t>
      </w:r>
      <w:r w:rsidR="008372EB">
        <w:rPr>
          <w:szCs w:val="24"/>
        </w:rPr>
        <w:t xml:space="preserve"> harvest of approximately </w:t>
      </w:r>
      <w:r w:rsidR="004D0AA9">
        <w:rPr>
          <w:szCs w:val="24"/>
        </w:rPr>
        <w:t>8.3</w:t>
      </w:r>
      <w:r w:rsidRPr="00A1157A">
        <w:rPr>
          <w:szCs w:val="24"/>
        </w:rPr>
        <w:t xml:space="preserve"> MMBF of timber from approximately </w:t>
      </w:r>
      <w:r w:rsidR="004D0AA9">
        <w:rPr>
          <w:szCs w:val="24"/>
        </w:rPr>
        <w:t>1,522</w:t>
      </w:r>
      <w:r w:rsidRPr="00A1157A">
        <w:rPr>
          <w:szCs w:val="24"/>
        </w:rPr>
        <w:t xml:space="preserve"> acres of Tribal land in the </w:t>
      </w:r>
      <w:r w:rsidR="004D0AA9">
        <w:rPr>
          <w:szCs w:val="24"/>
        </w:rPr>
        <w:t>Omak/Nespelem</w:t>
      </w:r>
      <w:r w:rsidRPr="00A1157A">
        <w:rPr>
          <w:szCs w:val="24"/>
        </w:rPr>
        <w:t xml:space="preserve"> District </w:t>
      </w:r>
      <w:r w:rsidR="002D6995">
        <w:rPr>
          <w:szCs w:val="24"/>
        </w:rPr>
        <w:t xml:space="preserve">(OND) </w:t>
      </w:r>
      <w:r w:rsidRPr="00A1157A">
        <w:rPr>
          <w:szCs w:val="24"/>
        </w:rPr>
        <w:t xml:space="preserve">of the Colville Indian Reservation in </w:t>
      </w:r>
      <w:r w:rsidR="004D0AA9">
        <w:rPr>
          <w:szCs w:val="24"/>
        </w:rPr>
        <w:t>Okanogan</w:t>
      </w:r>
      <w:r w:rsidRPr="00A1157A">
        <w:rPr>
          <w:szCs w:val="24"/>
        </w:rPr>
        <w:t xml:space="preserve"> County, Washington State. This harvest would require about </w:t>
      </w:r>
      <w:r w:rsidR="004D0AA9">
        <w:rPr>
          <w:szCs w:val="24"/>
        </w:rPr>
        <w:t>1.7</w:t>
      </w:r>
      <w:r w:rsidRPr="00A1157A">
        <w:rPr>
          <w:szCs w:val="24"/>
        </w:rPr>
        <w:t xml:space="preserve"> miles of road construction and about </w:t>
      </w:r>
      <w:r w:rsidR="004D0AA9">
        <w:rPr>
          <w:szCs w:val="24"/>
        </w:rPr>
        <w:t>26.5</w:t>
      </w:r>
      <w:r w:rsidRPr="00A1157A">
        <w:rPr>
          <w:szCs w:val="24"/>
        </w:rPr>
        <w:t xml:space="preserve"> miles of road reconstruction.</w:t>
      </w:r>
    </w:p>
    <w:p w14:paraId="7AB4F50A" w14:textId="4840A899" w:rsidR="00A1157A" w:rsidRPr="00A1157A" w:rsidRDefault="00A1157A" w:rsidP="00041AE3">
      <w:pPr>
        <w:spacing w:before="120" w:after="120" w:line="360" w:lineRule="auto"/>
        <w:rPr>
          <w:szCs w:val="24"/>
        </w:rPr>
      </w:pPr>
      <w:r w:rsidRPr="00A1157A">
        <w:rPr>
          <w:szCs w:val="24"/>
        </w:rPr>
        <w:t xml:space="preserve">The federal </w:t>
      </w:r>
      <w:r w:rsidRPr="00646C0B">
        <w:rPr>
          <w:szCs w:val="24"/>
        </w:rPr>
        <w:t xml:space="preserve">action (40 CFR 1508.18) is the BIA approval of the </w:t>
      </w:r>
      <w:proofErr w:type="spellStart"/>
      <w:r w:rsidR="004D0AA9">
        <w:rPr>
          <w:szCs w:val="24"/>
        </w:rPr>
        <w:t>Swimptki</w:t>
      </w:r>
      <w:r w:rsidRPr="00646C0B">
        <w:rPr>
          <w:szCs w:val="24"/>
        </w:rPr>
        <w:t>n</w:t>
      </w:r>
      <w:proofErr w:type="spellEnd"/>
      <w:r w:rsidR="004D0AA9">
        <w:rPr>
          <w:szCs w:val="24"/>
        </w:rPr>
        <w:t xml:space="preserve"> 2024</w:t>
      </w:r>
      <w:r w:rsidRPr="00646C0B">
        <w:rPr>
          <w:szCs w:val="24"/>
        </w:rPr>
        <w:t xml:space="preserve"> Forest Management Project, which triggers BIA’s National Environmental Protection Act (NEPA) compliance review of the project 42 USC § 4321- 4347) and associated regulations found in </w:t>
      </w:r>
      <w:hyperlink r:id="rId10" w:history="1">
        <w:r w:rsidRPr="00646C0B">
          <w:rPr>
            <w:rStyle w:val="Hyperlink"/>
            <w:color w:val="auto"/>
            <w:szCs w:val="24"/>
          </w:rPr>
          <w:t>40 CFR 1500-1508</w:t>
        </w:r>
      </w:hyperlink>
      <w:r w:rsidRPr="00646C0B">
        <w:rPr>
          <w:szCs w:val="24"/>
        </w:rPr>
        <w:t xml:space="preserve"> (as amended) and </w:t>
      </w:r>
      <w:hyperlink r:id="rId11" w:history="1">
        <w:r w:rsidRPr="00646C0B">
          <w:rPr>
            <w:rStyle w:val="Hyperlink"/>
            <w:color w:val="auto"/>
            <w:szCs w:val="24"/>
          </w:rPr>
          <w:t>43 CFR 46</w:t>
        </w:r>
      </w:hyperlink>
      <w:r w:rsidRPr="00646C0B">
        <w:rPr>
          <w:szCs w:val="24"/>
        </w:rPr>
        <w:t xml:space="preserve">. </w:t>
      </w:r>
    </w:p>
    <w:p w14:paraId="0B297EBE" w14:textId="77777777" w:rsidR="00A1157A" w:rsidRPr="00A1157A" w:rsidRDefault="00A1157A" w:rsidP="00041AE3">
      <w:pPr>
        <w:spacing w:before="120" w:after="120" w:line="360" w:lineRule="auto"/>
        <w:rPr>
          <w:szCs w:val="24"/>
        </w:rPr>
      </w:pPr>
      <w:r w:rsidRPr="00A1157A">
        <w:rPr>
          <w:szCs w:val="24"/>
        </w:rPr>
        <w:t>This EA contains the minimum requirements found in 43 CFR 46.310 (a) including brief discussions of the following:</w:t>
      </w:r>
    </w:p>
    <w:p w14:paraId="51EFE71C" w14:textId="77777777" w:rsidR="00A1157A" w:rsidRPr="00A1157A" w:rsidRDefault="00A1157A" w:rsidP="008F2669">
      <w:pPr>
        <w:numPr>
          <w:ilvl w:val="0"/>
          <w:numId w:val="15"/>
        </w:numPr>
        <w:spacing w:before="120" w:after="120"/>
        <w:rPr>
          <w:szCs w:val="24"/>
        </w:rPr>
      </w:pPr>
      <w:r w:rsidRPr="00A1157A">
        <w:rPr>
          <w:szCs w:val="24"/>
        </w:rPr>
        <w:t xml:space="preserve">The proposal; </w:t>
      </w:r>
    </w:p>
    <w:p w14:paraId="7B81FDD3" w14:textId="77777777" w:rsidR="00A1157A" w:rsidRPr="00A1157A" w:rsidRDefault="00A1157A" w:rsidP="008F2669">
      <w:pPr>
        <w:numPr>
          <w:ilvl w:val="0"/>
          <w:numId w:val="15"/>
        </w:numPr>
        <w:spacing w:before="120" w:after="120"/>
        <w:rPr>
          <w:szCs w:val="24"/>
        </w:rPr>
      </w:pPr>
      <w:r w:rsidRPr="00A1157A">
        <w:rPr>
          <w:szCs w:val="24"/>
        </w:rPr>
        <w:t xml:space="preserve">The purpose and need for the proposal; </w:t>
      </w:r>
    </w:p>
    <w:p w14:paraId="44F393FE" w14:textId="77777777" w:rsidR="00A1157A" w:rsidRPr="00A1157A" w:rsidRDefault="00A1157A" w:rsidP="008F2669">
      <w:pPr>
        <w:numPr>
          <w:ilvl w:val="0"/>
          <w:numId w:val="15"/>
        </w:numPr>
        <w:spacing w:before="120" w:after="120"/>
        <w:rPr>
          <w:szCs w:val="24"/>
        </w:rPr>
      </w:pPr>
      <w:r w:rsidRPr="00A1157A">
        <w:rPr>
          <w:szCs w:val="24"/>
        </w:rPr>
        <w:t xml:space="preserve">The environmental impacts of the proposed action; </w:t>
      </w:r>
    </w:p>
    <w:p w14:paraId="4F81595B" w14:textId="77777777" w:rsidR="00A1157A" w:rsidRPr="00A1157A" w:rsidRDefault="00A1157A" w:rsidP="008F2669">
      <w:pPr>
        <w:numPr>
          <w:ilvl w:val="0"/>
          <w:numId w:val="15"/>
        </w:numPr>
        <w:spacing w:before="120" w:after="120"/>
        <w:rPr>
          <w:szCs w:val="24"/>
        </w:rPr>
      </w:pPr>
      <w:r w:rsidRPr="00A1157A">
        <w:rPr>
          <w:szCs w:val="24"/>
        </w:rPr>
        <w:t xml:space="preserve">The environmental impacts of the alternatives considered; and </w:t>
      </w:r>
    </w:p>
    <w:p w14:paraId="304DC8FC" w14:textId="77777777" w:rsidR="00A1157A" w:rsidRPr="00A1157A" w:rsidRDefault="00A1157A" w:rsidP="008F2669">
      <w:pPr>
        <w:numPr>
          <w:ilvl w:val="0"/>
          <w:numId w:val="15"/>
        </w:numPr>
        <w:spacing w:before="120" w:after="120"/>
        <w:rPr>
          <w:szCs w:val="24"/>
        </w:rPr>
      </w:pPr>
      <w:r w:rsidRPr="00A1157A">
        <w:rPr>
          <w:szCs w:val="24"/>
        </w:rPr>
        <w:t xml:space="preserve">A list of agencies and persons consulted. </w:t>
      </w:r>
    </w:p>
    <w:p w14:paraId="4D6A6EF7" w14:textId="2CA8DE54" w:rsidR="00480058" w:rsidRDefault="00480058" w:rsidP="00041AE3">
      <w:pPr>
        <w:spacing w:before="120" w:after="120" w:line="360" w:lineRule="auto"/>
        <w:rPr>
          <w:rFonts w:ascii="Arial" w:eastAsia="Times New Roman" w:hAnsi="Arial" w:cs="Arial"/>
          <w:b/>
          <w:sz w:val="28"/>
          <w:szCs w:val="28"/>
        </w:rPr>
      </w:pPr>
      <w:r w:rsidRPr="00480058">
        <w:rPr>
          <w:rFonts w:ascii="Arial" w:eastAsia="Times New Roman" w:hAnsi="Arial" w:cs="Arial"/>
          <w:b/>
          <w:sz w:val="28"/>
          <w:szCs w:val="28"/>
        </w:rPr>
        <w:t>1.2</w:t>
      </w:r>
      <w:r w:rsidR="0061312F">
        <w:rPr>
          <w:rFonts w:ascii="Arial" w:eastAsia="Times New Roman" w:hAnsi="Arial" w:cs="Arial"/>
          <w:b/>
          <w:sz w:val="28"/>
          <w:szCs w:val="28"/>
        </w:rPr>
        <w:t xml:space="preserve"> </w:t>
      </w:r>
      <w:r w:rsidRPr="00480058">
        <w:rPr>
          <w:rFonts w:ascii="Arial" w:eastAsia="Times New Roman" w:hAnsi="Arial" w:cs="Arial"/>
          <w:b/>
          <w:sz w:val="28"/>
          <w:szCs w:val="28"/>
        </w:rPr>
        <w:t>Purpose</w:t>
      </w:r>
      <w:r w:rsidR="0061312F">
        <w:rPr>
          <w:rFonts w:ascii="Arial" w:eastAsia="Times New Roman" w:hAnsi="Arial" w:cs="Arial"/>
          <w:b/>
          <w:sz w:val="28"/>
          <w:szCs w:val="28"/>
        </w:rPr>
        <w:t xml:space="preserve"> </w:t>
      </w:r>
      <w:r w:rsidRPr="00480058">
        <w:rPr>
          <w:rFonts w:ascii="Arial" w:eastAsia="Times New Roman" w:hAnsi="Arial" w:cs="Arial"/>
          <w:b/>
          <w:sz w:val="28"/>
          <w:szCs w:val="28"/>
        </w:rPr>
        <w:t>and</w:t>
      </w:r>
      <w:r w:rsidR="0061312F">
        <w:rPr>
          <w:rFonts w:ascii="Arial" w:eastAsia="Times New Roman" w:hAnsi="Arial" w:cs="Arial"/>
          <w:b/>
          <w:sz w:val="28"/>
          <w:szCs w:val="28"/>
        </w:rPr>
        <w:t xml:space="preserve"> </w:t>
      </w:r>
      <w:r w:rsidRPr="00480058">
        <w:rPr>
          <w:rFonts w:ascii="Arial" w:eastAsia="Times New Roman" w:hAnsi="Arial" w:cs="Arial"/>
          <w:b/>
          <w:sz w:val="28"/>
          <w:szCs w:val="28"/>
        </w:rPr>
        <w:t>Need</w:t>
      </w:r>
      <w:r w:rsidR="0061312F">
        <w:rPr>
          <w:rFonts w:ascii="Arial" w:eastAsia="Times New Roman" w:hAnsi="Arial" w:cs="Arial"/>
          <w:b/>
          <w:sz w:val="28"/>
          <w:szCs w:val="28"/>
        </w:rPr>
        <w:t xml:space="preserve"> </w:t>
      </w:r>
      <w:r w:rsidRPr="00480058">
        <w:rPr>
          <w:rFonts w:ascii="Arial" w:eastAsia="Times New Roman" w:hAnsi="Arial" w:cs="Arial"/>
          <w:b/>
          <w:sz w:val="28"/>
          <w:szCs w:val="28"/>
        </w:rPr>
        <w:t>for</w:t>
      </w:r>
      <w:r w:rsidR="0061312F">
        <w:rPr>
          <w:rFonts w:ascii="Arial" w:eastAsia="Times New Roman" w:hAnsi="Arial" w:cs="Arial"/>
          <w:b/>
          <w:sz w:val="28"/>
          <w:szCs w:val="28"/>
        </w:rPr>
        <w:t xml:space="preserve"> </w:t>
      </w:r>
      <w:r w:rsidRPr="00480058">
        <w:rPr>
          <w:rFonts w:ascii="Arial" w:eastAsia="Times New Roman" w:hAnsi="Arial" w:cs="Arial"/>
          <w:b/>
          <w:sz w:val="28"/>
          <w:szCs w:val="28"/>
        </w:rPr>
        <w:t>Action</w:t>
      </w:r>
    </w:p>
    <w:p w14:paraId="3AEB3A86" w14:textId="3CDD8707" w:rsidR="00A1157A" w:rsidRPr="00A1157A" w:rsidRDefault="00A1157A" w:rsidP="00041AE3">
      <w:pPr>
        <w:spacing w:before="120" w:after="120" w:line="360" w:lineRule="auto"/>
        <w:rPr>
          <w:rFonts w:eastAsia="Times New Roman"/>
          <w:szCs w:val="24"/>
        </w:rPr>
      </w:pPr>
      <w:r w:rsidRPr="00A1157A">
        <w:rPr>
          <w:rFonts w:eastAsia="Times New Roman"/>
          <w:szCs w:val="24"/>
        </w:rPr>
        <w:t>The purpose of the action is to be able to implement the activities under the federal action to meet the primary need meeting the goals outline in the CTCR 2015 Integrated Resource Management Plan (IRMP). The CTCR utilized consensus building process (Chadwick 1995) for</w:t>
      </w:r>
      <w:r w:rsidR="004F5894">
        <w:rPr>
          <w:rFonts w:eastAsia="Times New Roman"/>
          <w:szCs w:val="24"/>
        </w:rPr>
        <w:t xml:space="preserve"> </w:t>
      </w:r>
      <w:r w:rsidRPr="00A1157A">
        <w:rPr>
          <w:rFonts w:eastAsia="Times New Roman"/>
          <w:szCs w:val="24"/>
        </w:rPr>
        <w:t>gathering input from the Tribal Membership to develop the Tribes Holistic Goal and Desired Future conditions enacted by the Colville Business Council by Resolution 1996-23 (Appendix C). The CTCR IRMP has set an annual harvest level of 77.1 million board feet (MMBF</w:t>
      </w:r>
      <w:proofErr w:type="gramStart"/>
      <w:r w:rsidRPr="00A1157A">
        <w:rPr>
          <w:rFonts w:eastAsia="Times New Roman"/>
          <w:szCs w:val="24"/>
        </w:rPr>
        <w:t>)(</w:t>
      </w:r>
      <w:proofErr w:type="gramEnd"/>
      <w:r w:rsidRPr="00A1157A">
        <w:rPr>
          <w:rFonts w:eastAsia="Times New Roman"/>
          <w:szCs w:val="24"/>
        </w:rPr>
        <w:t xml:space="preserve">CTCR 2015). This project </w:t>
      </w:r>
      <w:r w:rsidR="000C0AF9">
        <w:rPr>
          <w:rFonts w:eastAsia="Times New Roman"/>
          <w:szCs w:val="24"/>
        </w:rPr>
        <w:t>would</w:t>
      </w:r>
      <w:r w:rsidRPr="00A1157A">
        <w:rPr>
          <w:rFonts w:eastAsia="Times New Roman"/>
          <w:szCs w:val="24"/>
        </w:rPr>
        <w:t xml:space="preserve"> contribute toward reaching this target volume. The IRMP sets goals and objectives to manage the Reservation forestlands with management practices that integrate protections for water quality and quantity, fish and wildlife, soils, vegetation, cultural resources, </w:t>
      </w:r>
      <w:r w:rsidRPr="00A1157A">
        <w:rPr>
          <w:rFonts w:eastAsia="Times New Roman"/>
          <w:szCs w:val="24"/>
        </w:rPr>
        <w:lastRenderedPageBreak/>
        <w:t>recreation and scenic beauty. Forest Management also allows the tribe to maintain a sustainable forest products industry to provide revenue for the Colville Tribes and economic benefits for the people of the Reservation.</w:t>
      </w:r>
      <w:r w:rsidR="004F5894">
        <w:rPr>
          <w:rFonts w:eastAsia="Times New Roman"/>
          <w:szCs w:val="24"/>
        </w:rPr>
        <w:t xml:space="preserve"> </w:t>
      </w:r>
    </w:p>
    <w:p w14:paraId="64BF5CFB" w14:textId="0E5654BE" w:rsidR="00A1157A" w:rsidRPr="00A1157A" w:rsidRDefault="00A1157A" w:rsidP="00041AE3">
      <w:pPr>
        <w:spacing w:before="120" w:after="120" w:line="360" w:lineRule="auto"/>
        <w:rPr>
          <w:rFonts w:eastAsia="Times New Roman"/>
          <w:szCs w:val="24"/>
        </w:rPr>
      </w:pPr>
      <w:r w:rsidRPr="00A1157A">
        <w:rPr>
          <w:rFonts w:eastAsia="Times New Roman"/>
          <w:szCs w:val="24"/>
        </w:rPr>
        <w:t xml:space="preserve">The </w:t>
      </w:r>
      <w:proofErr w:type="spellStart"/>
      <w:r w:rsidR="004D0AA9">
        <w:rPr>
          <w:rFonts w:eastAsia="Times New Roman"/>
          <w:szCs w:val="24"/>
        </w:rPr>
        <w:t>Swimptkin</w:t>
      </w:r>
      <w:proofErr w:type="spellEnd"/>
      <w:r w:rsidRPr="00A1157A">
        <w:rPr>
          <w:rFonts w:eastAsia="Times New Roman"/>
          <w:szCs w:val="24"/>
        </w:rPr>
        <w:t xml:space="preserve"> Project Area contains stands of timber that present a high risk of sustaining losses to several forest insect and disease agents. Harvest of the stands with the most hazard for these agents – either by: (1) removing the damaged &amp; most susceptible trees or (2) by regenerating the stand to trees of the most well adapted species, or (3) by some combination of 1 or 2 – </w:t>
      </w:r>
      <w:r w:rsidR="000C0AF9">
        <w:rPr>
          <w:rFonts w:eastAsia="Times New Roman"/>
          <w:szCs w:val="24"/>
        </w:rPr>
        <w:t>would</w:t>
      </w:r>
      <w:r w:rsidRPr="00A1157A">
        <w:rPr>
          <w:rFonts w:eastAsia="Times New Roman"/>
          <w:szCs w:val="24"/>
        </w:rPr>
        <w:t xml:space="preserve"> reduce the risk of mortality loss. </w:t>
      </w:r>
    </w:p>
    <w:p w14:paraId="1C5EE9B2" w14:textId="0E7B337D" w:rsidR="00A1157A" w:rsidRPr="00A1157A" w:rsidRDefault="00A1157A" w:rsidP="00041AE3">
      <w:pPr>
        <w:spacing w:before="120" w:after="120" w:line="360" w:lineRule="auto"/>
        <w:rPr>
          <w:rFonts w:eastAsia="Times New Roman"/>
          <w:szCs w:val="24"/>
        </w:rPr>
      </w:pPr>
      <w:r w:rsidRPr="00A1157A">
        <w:rPr>
          <w:rFonts w:eastAsia="Times New Roman"/>
          <w:szCs w:val="24"/>
        </w:rPr>
        <w:t>A more detailed discussion of the forest health issues on the Colville Reservation and the need for treatment can be review in the 2023 Forest Management Plan</w:t>
      </w:r>
      <w:r w:rsidR="009C38B0">
        <w:rPr>
          <w:rFonts w:eastAsia="Times New Roman"/>
          <w:szCs w:val="24"/>
        </w:rPr>
        <w:t xml:space="preserve"> (FMP)</w:t>
      </w:r>
      <w:r w:rsidRPr="00A1157A">
        <w:rPr>
          <w:rFonts w:eastAsia="Times New Roman"/>
          <w:szCs w:val="24"/>
        </w:rPr>
        <w:t>.</w:t>
      </w:r>
      <w:r w:rsidR="009C38B0">
        <w:rPr>
          <w:rFonts w:eastAsia="Times New Roman"/>
          <w:szCs w:val="24"/>
        </w:rPr>
        <w:t xml:space="preserve"> Environmental impacts from the management of CTCR Natural Resources under the IRMP and the FMP have been analyzed in the Final Programmatic Environmental Impact Statement (FEIS) (CAR 2018). </w:t>
      </w:r>
    </w:p>
    <w:p w14:paraId="00380359" w14:textId="016DB53C" w:rsidR="00A1157A" w:rsidRPr="00A1157A" w:rsidRDefault="004D0AA9" w:rsidP="009C38B0">
      <w:pPr>
        <w:keepNext/>
        <w:spacing w:before="120" w:after="120" w:line="360" w:lineRule="auto"/>
        <w:jc w:val="center"/>
        <w:rPr>
          <w:rFonts w:eastAsia="Times New Roman"/>
          <w:szCs w:val="24"/>
        </w:rPr>
      </w:pPr>
      <w:r>
        <w:rPr>
          <w:noProof/>
        </w:rPr>
        <w:drawing>
          <wp:inline distT="0" distB="0" distL="0" distR="0" wp14:anchorId="68CE6409" wp14:editId="394F3502">
            <wp:extent cx="5943600" cy="3333750"/>
            <wp:effectExtent l="0" t="0" r="0" b="0"/>
            <wp:docPr id="1"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927827" name="Picture 1" descr="Map&#10;&#10;Description automatically generated"/>
                    <pic:cNvPicPr/>
                  </pic:nvPicPr>
                  <pic:blipFill>
                    <a:blip r:embed="rId12"/>
                    <a:stretch>
                      <a:fillRect/>
                    </a:stretch>
                  </pic:blipFill>
                  <pic:spPr>
                    <a:xfrm>
                      <a:off x="0" y="0"/>
                      <a:ext cx="5943600" cy="3333750"/>
                    </a:xfrm>
                    <a:prstGeom prst="rect">
                      <a:avLst/>
                    </a:prstGeom>
                  </pic:spPr>
                </pic:pic>
              </a:graphicData>
            </a:graphic>
          </wp:inline>
        </w:drawing>
      </w:r>
    </w:p>
    <w:p w14:paraId="555A33A1" w14:textId="431A9820" w:rsidR="00A1157A" w:rsidRDefault="00A1157A" w:rsidP="009C38B0">
      <w:pPr>
        <w:spacing w:after="120"/>
        <w:ind w:left="900"/>
        <w:rPr>
          <w:rFonts w:eastAsia="Times New Roman"/>
          <w:b/>
          <w:sz w:val="20"/>
          <w:szCs w:val="24"/>
        </w:rPr>
      </w:pPr>
      <w:proofErr w:type="gramStart"/>
      <w:r w:rsidRPr="00A1157A">
        <w:rPr>
          <w:rFonts w:eastAsia="Times New Roman"/>
          <w:b/>
          <w:sz w:val="20"/>
          <w:szCs w:val="24"/>
        </w:rPr>
        <w:t>Figure 1.</w:t>
      </w:r>
      <w:proofErr w:type="gramEnd"/>
      <w:r w:rsidRPr="00A1157A">
        <w:rPr>
          <w:rFonts w:eastAsia="Times New Roman"/>
          <w:b/>
          <w:sz w:val="20"/>
          <w:szCs w:val="24"/>
        </w:rPr>
        <w:t xml:space="preserve"> </w:t>
      </w:r>
      <w:proofErr w:type="spellStart"/>
      <w:proofErr w:type="gramStart"/>
      <w:r w:rsidR="0023297A">
        <w:rPr>
          <w:rFonts w:eastAsia="Times New Roman"/>
          <w:b/>
          <w:sz w:val="20"/>
          <w:szCs w:val="24"/>
        </w:rPr>
        <w:t>Swimptkin</w:t>
      </w:r>
      <w:proofErr w:type="spellEnd"/>
      <w:r w:rsidR="0023297A">
        <w:rPr>
          <w:rFonts w:eastAsia="Times New Roman"/>
          <w:b/>
          <w:sz w:val="20"/>
          <w:szCs w:val="24"/>
        </w:rPr>
        <w:t xml:space="preserve"> </w:t>
      </w:r>
      <w:r w:rsidRPr="00A1157A">
        <w:rPr>
          <w:rFonts w:eastAsia="Times New Roman"/>
          <w:b/>
          <w:sz w:val="20"/>
          <w:szCs w:val="24"/>
        </w:rPr>
        <w:t xml:space="preserve">Project Area on </w:t>
      </w:r>
      <w:r>
        <w:rPr>
          <w:rFonts w:eastAsia="Times New Roman"/>
          <w:b/>
          <w:sz w:val="20"/>
          <w:szCs w:val="24"/>
        </w:rPr>
        <w:t>the Colville Indian Reservation.</w:t>
      </w:r>
      <w:proofErr w:type="gramEnd"/>
    </w:p>
    <w:p w14:paraId="1C318FCB" w14:textId="525AB8B5" w:rsidR="00A1157A" w:rsidRPr="000C744E" w:rsidRDefault="00964C4A" w:rsidP="00041AE3">
      <w:pPr>
        <w:spacing w:before="120" w:after="120" w:line="360" w:lineRule="auto"/>
        <w:rPr>
          <w:rFonts w:ascii="Arial" w:eastAsia="Times New Roman" w:hAnsi="Arial" w:cs="Arial"/>
          <w:b/>
          <w:sz w:val="28"/>
          <w:szCs w:val="28"/>
        </w:rPr>
      </w:pPr>
      <w:r w:rsidRPr="000C744E">
        <w:rPr>
          <w:rFonts w:ascii="Arial" w:eastAsia="Times New Roman" w:hAnsi="Arial" w:cs="Arial"/>
          <w:b/>
          <w:sz w:val="28"/>
          <w:szCs w:val="28"/>
        </w:rPr>
        <w:t xml:space="preserve">1.3 </w:t>
      </w:r>
      <w:r w:rsidR="00A1157A" w:rsidRPr="000C744E">
        <w:rPr>
          <w:rFonts w:ascii="Arial" w:eastAsia="Times New Roman" w:hAnsi="Arial" w:cs="Arial"/>
          <w:b/>
          <w:sz w:val="28"/>
          <w:szCs w:val="28"/>
        </w:rPr>
        <w:t>Objectives</w:t>
      </w:r>
    </w:p>
    <w:p w14:paraId="2D808BBE" w14:textId="007B7B30" w:rsidR="005C0405" w:rsidRPr="00A1157A" w:rsidRDefault="005C0405" w:rsidP="00041AE3">
      <w:pPr>
        <w:spacing w:before="120" w:after="120" w:line="360" w:lineRule="auto"/>
        <w:rPr>
          <w:rFonts w:eastAsia="Times New Roman"/>
          <w:b/>
          <w:sz w:val="20"/>
          <w:szCs w:val="24"/>
        </w:rPr>
      </w:pPr>
      <w:proofErr w:type="gramStart"/>
      <w:r w:rsidRPr="00A1157A">
        <w:rPr>
          <w:rFonts w:eastAsia="Times New Roman"/>
          <w:b/>
          <w:sz w:val="20"/>
          <w:szCs w:val="24"/>
        </w:rPr>
        <w:t>To provide income for the Colville Tribes.</w:t>
      </w:r>
      <w:proofErr w:type="gramEnd"/>
    </w:p>
    <w:p w14:paraId="377DC5A6" w14:textId="77777777" w:rsidR="005C0405" w:rsidRPr="00925127" w:rsidRDefault="005C0405" w:rsidP="00041AE3">
      <w:pPr>
        <w:spacing w:before="120" w:after="120" w:line="360" w:lineRule="auto"/>
        <w:ind w:left="720" w:firstLine="360"/>
        <w:rPr>
          <w:rFonts w:eastAsia="Times New Roman"/>
          <w:b/>
          <w:szCs w:val="24"/>
        </w:rPr>
      </w:pPr>
      <w:r w:rsidRPr="00925127">
        <w:rPr>
          <w:rFonts w:eastAsia="Times New Roman"/>
          <w:b/>
          <w:szCs w:val="24"/>
        </w:rPr>
        <w:t>Indicator:</w:t>
      </w:r>
    </w:p>
    <w:p w14:paraId="6F145209" w14:textId="77777777" w:rsidR="005C0405" w:rsidRPr="008E2A8C" w:rsidRDefault="005C0405" w:rsidP="008F2669">
      <w:pPr>
        <w:numPr>
          <w:ilvl w:val="0"/>
          <w:numId w:val="2"/>
        </w:numPr>
        <w:spacing w:before="120" w:after="120"/>
        <w:ind w:left="720"/>
        <w:rPr>
          <w:rFonts w:eastAsia="Times New Roman"/>
          <w:szCs w:val="24"/>
        </w:rPr>
      </w:pPr>
      <w:r>
        <w:rPr>
          <w:rFonts w:eastAsia="Times New Roman"/>
          <w:szCs w:val="24"/>
        </w:rPr>
        <w:lastRenderedPageBreak/>
        <w:t>Estimated stumpage produced by each alternative.</w:t>
      </w:r>
    </w:p>
    <w:p w14:paraId="799C1036" w14:textId="77777777" w:rsidR="005C0405" w:rsidRPr="008E2A8C" w:rsidRDefault="005C0405" w:rsidP="008F2669">
      <w:pPr>
        <w:numPr>
          <w:ilvl w:val="0"/>
          <w:numId w:val="12"/>
        </w:numPr>
        <w:spacing w:before="120" w:after="120"/>
        <w:ind w:left="720"/>
        <w:rPr>
          <w:rFonts w:eastAsia="Times New Roman"/>
          <w:szCs w:val="24"/>
        </w:rPr>
      </w:pPr>
      <w:r w:rsidRPr="008E2A8C">
        <w:rPr>
          <w:rFonts w:eastAsia="Times New Roman"/>
          <w:szCs w:val="24"/>
        </w:rPr>
        <w:t xml:space="preserve">To </w:t>
      </w:r>
      <w:r>
        <w:rPr>
          <w:rFonts w:eastAsia="Times New Roman"/>
          <w:szCs w:val="24"/>
        </w:rPr>
        <w:t>provide employment for the tribal membership.</w:t>
      </w:r>
    </w:p>
    <w:p w14:paraId="7326EC03" w14:textId="77777777" w:rsidR="005C0405" w:rsidRDefault="005C0405" w:rsidP="008F2669">
      <w:pPr>
        <w:numPr>
          <w:ilvl w:val="0"/>
          <w:numId w:val="12"/>
        </w:numPr>
        <w:spacing w:before="120" w:after="120"/>
        <w:ind w:left="720"/>
        <w:rPr>
          <w:rFonts w:eastAsia="Times New Roman"/>
          <w:szCs w:val="24"/>
        </w:rPr>
      </w:pPr>
      <w:r w:rsidRPr="008E2A8C">
        <w:rPr>
          <w:rFonts w:eastAsia="Times New Roman"/>
          <w:szCs w:val="24"/>
        </w:rPr>
        <w:t xml:space="preserve">To </w:t>
      </w:r>
      <w:r>
        <w:rPr>
          <w:rFonts w:eastAsia="Times New Roman"/>
          <w:szCs w:val="24"/>
        </w:rPr>
        <w:t>provide profit for tribally owned businesses.</w:t>
      </w:r>
    </w:p>
    <w:p w14:paraId="37392DCB" w14:textId="77777777" w:rsidR="005C0405" w:rsidRPr="00925127" w:rsidRDefault="005C0405" w:rsidP="00FE4EDE">
      <w:pPr>
        <w:pStyle w:val="ListParagraph"/>
        <w:spacing w:before="120" w:after="120"/>
        <w:ind w:firstLine="360"/>
        <w:contextualSpacing w:val="0"/>
        <w:rPr>
          <w:rFonts w:eastAsia="Calibri"/>
          <w:b/>
        </w:rPr>
      </w:pPr>
      <w:r w:rsidRPr="00925127">
        <w:rPr>
          <w:rFonts w:eastAsia="Calibri"/>
          <w:b/>
        </w:rPr>
        <w:t>Indicator:</w:t>
      </w:r>
    </w:p>
    <w:p w14:paraId="279EA495" w14:textId="77777777" w:rsidR="005C0405" w:rsidRPr="00A85AB1" w:rsidRDefault="005C0405" w:rsidP="008F2669">
      <w:pPr>
        <w:pStyle w:val="ListParagraph"/>
        <w:numPr>
          <w:ilvl w:val="1"/>
          <w:numId w:val="13"/>
        </w:numPr>
        <w:spacing w:before="120" w:after="120"/>
        <w:ind w:left="720"/>
        <w:rPr>
          <w:rFonts w:eastAsia="Calibri"/>
        </w:rPr>
      </w:pPr>
      <w:r w:rsidRPr="00A85AB1">
        <w:rPr>
          <w:rFonts w:eastAsia="Times New Roman"/>
          <w:szCs w:val="24"/>
        </w:rPr>
        <w:t>Estimated volume of timber harvested per alternative.</w:t>
      </w:r>
    </w:p>
    <w:p w14:paraId="0C1CA7D2" w14:textId="77777777" w:rsidR="005C0405" w:rsidRDefault="005C0405" w:rsidP="00041AE3">
      <w:pPr>
        <w:pStyle w:val="EAHeading3"/>
        <w:spacing w:before="120" w:after="120" w:line="360" w:lineRule="auto"/>
        <w:ind w:right="720"/>
        <w:jc w:val="left"/>
        <w:rPr>
          <w:rFonts w:eastAsia="Calibri"/>
        </w:rPr>
      </w:pPr>
      <w:r>
        <w:rPr>
          <w:rFonts w:eastAsia="Calibri"/>
        </w:rPr>
        <w:t>Soil Resource Objectives</w:t>
      </w:r>
    </w:p>
    <w:p w14:paraId="425EE5E7" w14:textId="77777777" w:rsidR="005C0405" w:rsidRPr="008E2A8C" w:rsidRDefault="005C0405" w:rsidP="008F2669">
      <w:pPr>
        <w:numPr>
          <w:ilvl w:val="0"/>
          <w:numId w:val="10"/>
        </w:numPr>
        <w:spacing w:before="120" w:after="120"/>
        <w:ind w:left="720"/>
        <w:rPr>
          <w:rFonts w:eastAsia="Times New Roman"/>
          <w:szCs w:val="24"/>
        </w:rPr>
      </w:pPr>
      <w:r>
        <w:rPr>
          <w:rFonts w:eastAsia="Times New Roman"/>
          <w:szCs w:val="24"/>
        </w:rPr>
        <w:t>To avoid causing detrimental soils conditions on more than 25% of the treatment (logged) area.</w:t>
      </w:r>
    </w:p>
    <w:p w14:paraId="4DA694C0" w14:textId="77777777" w:rsidR="005C0405" w:rsidRPr="00670862" w:rsidRDefault="005C0405" w:rsidP="00FE4EDE">
      <w:pPr>
        <w:spacing w:before="120" w:after="120"/>
        <w:ind w:left="720"/>
        <w:rPr>
          <w:rFonts w:eastAsia="Calibri"/>
          <w:b/>
        </w:rPr>
      </w:pPr>
      <w:r w:rsidRPr="00670862">
        <w:rPr>
          <w:rFonts w:eastAsia="Calibri"/>
          <w:b/>
        </w:rPr>
        <w:t>Indicator</w:t>
      </w:r>
      <w:r w:rsidR="00162E86" w:rsidRPr="00670862">
        <w:rPr>
          <w:rFonts w:eastAsia="Calibri"/>
          <w:b/>
        </w:rPr>
        <w:t>s</w:t>
      </w:r>
      <w:r w:rsidRPr="00670862">
        <w:rPr>
          <w:rFonts w:eastAsia="Calibri"/>
          <w:b/>
        </w:rPr>
        <w:t xml:space="preserve">: </w:t>
      </w:r>
    </w:p>
    <w:p w14:paraId="0AA56EAF" w14:textId="77777777" w:rsidR="005C0405" w:rsidRDefault="005C0405" w:rsidP="008F2669">
      <w:pPr>
        <w:numPr>
          <w:ilvl w:val="0"/>
          <w:numId w:val="8"/>
        </w:numPr>
        <w:spacing w:before="120" w:after="120"/>
        <w:ind w:left="720"/>
        <w:rPr>
          <w:rFonts w:eastAsia="Times New Roman"/>
          <w:szCs w:val="24"/>
        </w:rPr>
      </w:pPr>
      <w:r>
        <w:rPr>
          <w:rFonts w:eastAsia="Times New Roman"/>
          <w:szCs w:val="24"/>
        </w:rPr>
        <w:t>Displacement: movement or removal of topsoil.</w:t>
      </w:r>
    </w:p>
    <w:p w14:paraId="0793D664" w14:textId="77777777" w:rsidR="005C0405" w:rsidRDefault="005C0405" w:rsidP="008F2669">
      <w:pPr>
        <w:pStyle w:val="ListParagraph"/>
        <w:numPr>
          <w:ilvl w:val="0"/>
          <w:numId w:val="8"/>
        </w:numPr>
        <w:spacing w:before="120" w:after="120"/>
        <w:ind w:left="720"/>
        <w:contextualSpacing w:val="0"/>
      </w:pPr>
      <w:r>
        <w:t>Compaction: topsoil is noticeably compressed or flattened, decreasing several inches in depth in contrast to nearby undisturbed soils of similar character.</w:t>
      </w:r>
    </w:p>
    <w:p w14:paraId="4D947140" w14:textId="77777777" w:rsidR="005C0405" w:rsidRDefault="001645C1" w:rsidP="008F2669">
      <w:pPr>
        <w:pStyle w:val="ListParagraph"/>
        <w:numPr>
          <w:ilvl w:val="0"/>
          <w:numId w:val="8"/>
        </w:numPr>
        <w:spacing w:before="120" w:after="120"/>
        <w:ind w:left="720"/>
        <w:contextualSpacing w:val="0"/>
      </w:pPr>
      <w:r>
        <w:t>Fire damage:</w:t>
      </w:r>
      <w:r w:rsidR="005C0405">
        <w:t xml:space="preserve"> most of the topsoil is consumed and the top layer of mineral soil has changed color.</w:t>
      </w:r>
    </w:p>
    <w:p w14:paraId="52C9838F" w14:textId="77777777" w:rsidR="005C0405" w:rsidRPr="00DB4C60" w:rsidRDefault="005C0405" w:rsidP="008F2669">
      <w:pPr>
        <w:pStyle w:val="ListParagraph"/>
        <w:numPr>
          <w:ilvl w:val="0"/>
          <w:numId w:val="8"/>
        </w:numPr>
        <w:spacing w:before="120" w:after="120"/>
        <w:ind w:left="720"/>
        <w:contextualSpacing w:val="0"/>
      </w:pPr>
      <w:r>
        <w:t>Rutting of soil in the bottom of swales and draws.</w:t>
      </w:r>
    </w:p>
    <w:p w14:paraId="17C8E097" w14:textId="77777777" w:rsidR="005C0405" w:rsidRDefault="005C0405" w:rsidP="00041AE3">
      <w:pPr>
        <w:tabs>
          <w:tab w:val="left" w:pos="0"/>
        </w:tabs>
        <w:spacing w:before="120" w:after="120" w:line="360" w:lineRule="auto"/>
        <w:ind w:right="720"/>
        <w:rPr>
          <w:rFonts w:ascii="Arial" w:eastAsia="Calibri" w:hAnsi="Arial" w:cs="Arial"/>
          <w:b/>
          <w:iCs/>
          <w:szCs w:val="24"/>
        </w:rPr>
      </w:pPr>
      <w:r>
        <w:rPr>
          <w:rFonts w:ascii="Arial" w:eastAsia="Calibri" w:hAnsi="Arial" w:cs="Arial"/>
          <w:b/>
          <w:iCs/>
          <w:szCs w:val="24"/>
        </w:rPr>
        <w:t>Hydrology Objectives</w:t>
      </w:r>
    </w:p>
    <w:p w14:paraId="105CB9F4" w14:textId="77777777" w:rsidR="005C0405" w:rsidRDefault="005C0405" w:rsidP="00FE4EDE">
      <w:pPr>
        <w:spacing w:before="120" w:after="120"/>
        <w:ind w:left="720" w:right="720" w:hanging="360"/>
      </w:pPr>
      <w:r>
        <w:t>1. To minimize erosion and sediment delivery to surface waters and prevent streambank/wetland disturbance.</w:t>
      </w:r>
    </w:p>
    <w:p w14:paraId="505688DA" w14:textId="77777777" w:rsidR="005C0405" w:rsidRPr="00670862" w:rsidRDefault="005C0405" w:rsidP="00FE4EDE">
      <w:pPr>
        <w:spacing w:before="120" w:after="120"/>
        <w:ind w:left="720" w:right="720"/>
        <w:rPr>
          <w:rFonts w:eastAsia="Calibri"/>
          <w:b/>
        </w:rPr>
      </w:pPr>
      <w:r w:rsidRPr="00670862">
        <w:rPr>
          <w:rFonts w:eastAsia="Calibri"/>
          <w:b/>
        </w:rPr>
        <w:t>Indicators:</w:t>
      </w:r>
    </w:p>
    <w:p w14:paraId="279AF190" w14:textId="080A9C92" w:rsidR="000D5548" w:rsidRPr="000D5548" w:rsidRDefault="000D5548" w:rsidP="008F2669">
      <w:pPr>
        <w:numPr>
          <w:ilvl w:val="0"/>
          <w:numId w:val="7"/>
        </w:numPr>
        <w:spacing w:before="120" w:after="120"/>
        <w:ind w:left="720"/>
        <w:contextualSpacing/>
        <w:rPr>
          <w:rFonts w:eastAsia="Times New Roman"/>
          <w:szCs w:val="24"/>
        </w:rPr>
      </w:pPr>
      <w:r w:rsidRPr="000D5548">
        <w:rPr>
          <w:rFonts w:eastAsia="Times New Roman"/>
          <w:szCs w:val="24"/>
        </w:rPr>
        <w:t>Road construction and use</w:t>
      </w:r>
      <w:r>
        <w:rPr>
          <w:rFonts w:eastAsia="Times New Roman"/>
          <w:szCs w:val="24"/>
        </w:rPr>
        <w:t>.</w:t>
      </w:r>
    </w:p>
    <w:p w14:paraId="7E31F1A2" w14:textId="1A253B33" w:rsidR="000D5548" w:rsidRPr="000D5548" w:rsidRDefault="000D5548" w:rsidP="008F2669">
      <w:pPr>
        <w:numPr>
          <w:ilvl w:val="0"/>
          <w:numId w:val="7"/>
        </w:numPr>
        <w:spacing w:before="120" w:after="120"/>
        <w:ind w:left="720"/>
        <w:contextualSpacing/>
        <w:rPr>
          <w:rFonts w:eastAsia="Times New Roman"/>
          <w:szCs w:val="24"/>
        </w:rPr>
      </w:pPr>
      <w:r w:rsidRPr="000D5548">
        <w:rPr>
          <w:rFonts w:eastAsia="Times New Roman"/>
          <w:szCs w:val="24"/>
        </w:rPr>
        <w:t>Road density by watershed</w:t>
      </w:r>
      <w:r>
        <w:rPr>
          <w:rFonts w:eastAsia="Times New Roman"/>
          <w:szCs w:val="24"/>
        </w:rPr>
        <w:t>.</w:t>
      </w:r>
    </w:p>
    <w:p w14:paraId="5D0FC943" w14:textId="215CC2CF" w:rsidR="000D5548" w:rsidRPr="000D5548" w:rsidRDefault="000D5548" w:rsidP="008F2669">
      <w:pPr>
        <w:numPr>
          <w:ilvl w:val="0"/>
          <w:numId w:val="7"/>
        </w:numPr>
        <w:spacing w:before="120" w:after="120"/>
        <w:ind w:left="720"/>
        <w:contextualSpacing/>
        <w:rPr>
          <w:rFonts w:eastAsia="Times New Roman"/>
          <w:szCs w:val="24"/>
        </w:rPr>
      </w:pPr>
      <w:r w:rsidRPr="000D5548">
        <w:rPr>
          <w:rFonts w:eastAsia="Times New Roman"/>
          <w:szCs w:val="24"/>
        </w:rPr>
        <w:t>Road construction/use within 200ft of surface water</w:t>
      </w:r>
      <w:r>
        <w:rPr>
          <w:rFonts w:eastAsia="Times New Roman"/>
          <w:szCs w:val="24"/>
        </w:rPr>
        <w:t>.</w:t>
      </w:r>
    </w:p>
    <w:p w14:paraId="41A90175" w14:textId="7EAA4A46" w:rsidR="000D5548" w:rsidRPr="000D5548" w:rsidRDefault="000D5548" w:rsidP="008F2669">
      <w:pPr>
        <w:numPr>
          <w:ilvl w:val="0"/>
          <w:numId w:val="7"/>
        </w:numPr>
        <w:spacing w:before="120" w:after="120"/>
        <w:ind w:left="720"/>
        <w:contextualSpacing/>
        <w:rPr>
          <w:rFonts w:eastAsia="Times New Roman"/>
          <w:szCs w:val="24"/>
        </w:rPr>
      </w:pPr>
      <w:r w:rsidRPr="000D5548">
        <w:rPr>
          <w:rFonts w:eastAsia="Times New Roman"/>
          <w:szCs w:val="24"/>
        </w:rPr>
        <w:t>Harvest within 200ft of surface water</w:t>
      </w:r>
      <w:r>
        <w:rPr>
          <w:rFonts w:eastAsia="Times New Roman"/>
          <w:szCs w:val="24"/>
        </w:rPr>
        <w:t>.</w:t>
      </w:r>
    </w:p>
    <w:p w14:paraId="0BA9B17C" w14:textId="65F05FC8" w:rsidR="000D5548" w:rsidRPr="000D5548" w:rsidRDefault="000D5548" w:rsidP="008F2669">
      <w:pPr>
        <w:numPr>
          <w:ilvl w:val="0"/>
          <w:numId w:val="7"/>
        </w:numPr>
        <w:spacing w:before="120" w:after="120"/>
        <w:ind w:left="720"/>
        <w:contextualSpacing/>
        <w:rPr>
          <w:rFonts w:eastAsia="Times New Roman"/>
          <w:szCs w:val="24"/>
        </w:rPr>
      </w:pPr>
      <w:r w:rsidRPr="000D5548">
        <w:rPr>
          <w:rFonts w:eastAsia="Times New Roman"/>
          <w:szCs w:val="24"/>
        </w:rPr>
        <w:t>Harvest on vulnerable soils</w:t>
      </w:r>
      <w:r>
        <w:rPr>
          <w:rFonts w:eastAsia="Times New Roman"/>
          <w:szCs w:val="24"/>
        </w:rPr>
        <w:t>.</w:t>
      </w:r>
    </w:p>
    <w:p w14:paraId="7458EDAD" w14:textId="77777777" w:rsidR="005C0405" w:rsidRPr="00213169" w:rsidRDefault="005C0405" w:rsidP="00041AE3">
      <w:pPr>
        <w:pStyle w:val="EAHeading3"/>
        <w:spacing w:before="120" w:after="120" w:line="360" w:lineRule="auto"/>
        <w:ind w:right="720"/>
        <w:jc w:val="left"/>
        <w:rPr>
          <w:rFonts w:eastAsia="Calibri"/>
        </w:rPr>
      </w:pPr>
      <w:r w:rsidRPr="00CB186F">
        <w:rPr>
          <w:rFonts w:eastAsia="Calibri"/>
        </w:rPr>
        <w:t>Fish</w:t>
      </w:r>
      <w:r>
        <w:rPr>
          <w:rFonts w:eastAsia="Calibri"/>
        </w:rPr>
        <w:t xml:space="preserve"> </w:t>
      </w:r>
      <w:r w:rsidRPr="00CB186F">
        <w:rPr>
          <w:rFonts w:eastAsia="Calibri"/>
        </w:rPr>
        <w:t>and</w:t>
      </w:r>
      <w:r>
        <w:rPr>
          <w:rFonts w:eastAsia="Calibri"/>
        </w:rPr>
        <w:t xml:space="preserve"> </w:t>
      </w:r>
      <w:r w:rsidRPr="00CB186F">
        <w:rPr>
          <w:rFonts w:eastAsia="Calibri"/>
        </w:rPr>
        <w:t>Wildlife</w:t>
      </w:r>
      <w:r>
        <w:rPr>
          <w:rFonts w:eastAsia="Calibri"/>
        </w:rPr>
        <w:t xml:space="preserve"> </w:t>
      </w:r>
      <w:r w:rsidRPr="00CB186F">
        <w:rPr>
          <w:rFonts w:eastAsia="Calibri"/>
        </w:rPr>
        <w:t>Objectives</w:t>
      </w:r>
    </w:p>
    <w:p w14:paraId="12A30022" w14:textId="0D10554D" w:rsidR="005C0405" w:rsidRPr="004531BD" w:rsidRDefault="005C0405" w:rsidP="008F2669">
      <w:pPr>
        <w:pStyle w:val="ListParagraph"/>
        <w:numPr>
          <w:ilvl w:val="0"/>
          <w:numId w:val="6"/>
        </w:numPr>
        <w:tabs>
          <w:tab w:val="left" w:pos="9360"/>
        </w:tabs>
        <w:spacing w:before="120" w:after="120"/>
        <w:contextualSpacing w:val="0"/>
        <w:rPr>
          <w:rFonts w:eastAsia="Times New Roman"/>
          <w:szCs w:val="24"/>
        </w:rPr>
      </w:pPr>
      <w:r w:rsidRPr="004531BD">
        <w:rPr>
          <w:rFonts w:eastAsia="Times New Roman"/>
          <w:szCs w:val="24"/>
        </w:rPr>
        <w:t>To</w:t>
      </w:r>
      <w:r>
        <w:rPr>
          <w:rFonts w:eastAsia="Times New Roman"/>
          <w:szCs w:val="24"/>
        </w:rPr>
        <w:t xml:space="preserve"> </w:t>
      </w:r>
      <w:r w:rsidRPr="004531BD">
        <w:rPr>
          <w:rFonts w:eastAsia="Times New Roman"/>
          <w:szCs w:val="24"/>
        </w:rPr>
        <w:t>maintain</w:t>
      </w:r>
      <w:r>
        <w:rPr>
          <w:rFonts w:eastAsia="Times New Roman"/>
          <w:szCs w:val="24"/>
        </w:rPr>
        <w:t xml:space="preserve"> </w:t>
      </w:r>
      <w:r w:rsidRPr="004531BD">
        <w:rPr>
          <w:rFonts w:eastAsia="Times New Roman"/>
          <w:szCs w:val="24"/>
        </w:rPr>
        <w:t>and</w:t>
      </w:r>
      <w:r>
        <w:rPr>
          <w:rFonts w:eastAsia="Times New Roman"/>
          <w:szCs w:val="24"/>
        </w:rPr>
        <w:t xml:space="preserve"> </w:t>
      </w:r>
      <w:r w:rsidRPr="004531BD">
        <w:rPr>
          <w:rFonts w:eastAsia="Times New Roman"/>
          <w:szCs w:val="24"/>
        </w:rPr>
        <w:t>restore</w:t>
      </w:r>
      <w:r>
        <w:rPr>
          <w:rFonts w:eastAsia="Times New Roman"/>
          <w:szCs w:val="24"/>
        </w:rPr>
        <w:t xml:space="preserve"> </w:t>
      </w:r>
      <w:r w:rsidRPr="004531BD">
        <w:rPr>
          <w:rFonts w:eastAsia="Times New Roman"/>
          <w:szCs w:val="24"/>
        </w:rPr>
        <w:t>critical</w:t>
      </w:r>
      <w:r>
        <w:rPr>
          <w:rFonts w:eastAsia="Times New Roman"/>
          <w:szCs w:val="24"/>
        </w:rPr>
        <w:t xml:space="preserve"> </w:t>
      </w:r>
      <w:r w:rsidRPr="004531BD">
        <w:rPr>
          <w:rFonts w:eastAsia="Times New Roman"/>
          <w:szCs w:val="24"/>
        </w:rPr>
        <w:t>forest</w:t>
      </w:r>
      <w:r>
        <w:rPr>
          <w:rFonts w:eastAsia="Times New Roman"/>
          <w:szCs w:val="24"/>
        </w:rPr>
        <w:t xml:space="preserve"> </w:t>
      </w:r>
      <w:r w:rsidRPr="004531BD">
        <w:rPr>
          <w:rFonts w:eastAsia="Times New Roman"/>
          <w:szCs w:val="24"/>
        </w:rPr>
        <w:t>structure;</w:t>
      </w:r>
      <w:r>
        <w:rPr>
          <w:rFonts w:eastAsia="Times New Roman"/>
          <w:szCs w:val="24"/>
        </w:rPr>
        <w:t xml:space="preserve"> </w:t>
      </w:r>
      <w:r w:rsidRPr="004531BD">
        <w:rPr>
          <w:rFonts w:eastAsia="Times New Roman"/>
          <w:szCs w:val="24"/>
        </w:rPr>
        <w:t>old</w:t>
      </w:r>
      <w:r>
        <w:rPr>
          <w:rFonts w:eastAsia="Times New Roman"/>
          <w:szCs w:val="24"/>
        </w:rPr>
        <w:t xml:space="preserve"> </w:t>
      </w:r>
      <w:r w:rsidRPr="004531BD">
        <w:rPr>
          <w:rFonts w:eastAsia="Times New Roman"/>
          <w:szCs w:val="24"/>
        </w:rPr>
        <w:t>growth</w:t>
      </w:r>
      <w:r>
        <w:rPr>
          <w:rFonts w:eastAsia="Times New Roman"/>
          <w:szCs w:val="24"/>
        </w:rPr>
        <w:t xml:space="preserve"> </w:t>
      </w:r>
      <w:r w:rsidRPr="004531BD">
        <w:rPr>
          <w:rFonts w:eastAsia="Times New Roman"/>
          <w:szCs w:val="24"/>
        </w:rPr>
        <w:t>forests,</w:t>
      </w:r>
      <w:r>
        <w:rPr>
          <w:rFonts w:eastAsia="Times New Roman"/>
          <w:szCs w:val="24"/>
        </w:rPr>
        <w:t xml:space="preserve"> </w:t>
      </w:r>
      <w:r w:rsidRPr="004531BD">
        <w:rPr>
          <w:rFonts w:eastAsia="Times New Roman"/>
          <w:szCs w:val="24"/>
        </w:rPr>
        <w:t>deciduous</w:t>
      </w:r>
      <w:r>
        <w:rPr>
          <w:rFonts w:eastAsia="Times New Roman"/>
          <w:szCs w:val="24"/>
        </w:rPr>
        <w:t xml:space="preserve"> </w:t>
      </w:r>
      <w:r w:rsidRPr="004531BD">
        <w:rPr>
          <w:rFonts w:eastAsia="Times New Roman"/>
          <w:szCs w:val="24"/>
        </w:rPr>
        <w:t>stands,</w:t>
      </w:r>
      <w:r>
        <w:rPr>
          <w:rFonts w:eastAsia="Times New Roman"/>
          <w:szCs w:val="24"/>
        </w:rPr>
        <w:t xml:space="preserve"> </w:t>
      </w:r>
      <w:r w:rsidRPr="004531BD">
        <w:rPr>
          <w:rFonts w:eastAsia="Times New Roman"/>
          <w:szCs w:val="24"/>
        </w:rPr>
        <w:t>wetlands,</w:t>
      </w:r>
      <w:r>
        <w:rPr>
          <w:rFonts w:eastAsia="Times New Roman"/>
          <w:szCs w:val="24"/>
        </w:rPr>
        <w:t xml:space="preserve"> </w:t>
      </w:r>
      <w:r w:rsidRPr="004531BD">
        <w:rPr>
          <w:rFonts w:eastAsia="Times New Roman"/>
          <w:szCs w:val="24"/>
        </w:rPr>
        <w:t>large</w:t>
      </w:r>
      <w:r>
        <w:rPr>
          <w:rFonts w:eastAsia="Times New Roman"/>
          <w:szCs w:val="24"/>
        </w:rPr>
        <w:t xml:space="preserve"> </w:t>
      </w:r>
      <w:r w:rsidRPr="004531BD">
        <w:rPr>
          <w:rFonts w:eastAsia="Times New Roman"/>
          <w:szCs w:val="24"/>
        </w:rPr>
        <w:t>woody</w:t>
      </w:r>
      <w:r>
        <w:rPr>
          <w:rFonts w:eastAsia="Times New Roman"/>
          <w:szCs w:val="24"/>
        </w:rPr>
        <w:t xml:space="preserve"> </w:t>
      </w:r>
      <w:r w:rsidRPr="004531BD">
        <w:rPr>
          <w:rFonts w:eastAsia="Times New Roman"/>
          <w:szCs w:val="24"/>
        </w:rPr>
        <w:t>debris,</w:t>
      </w:r>
      <w:r>
        <w:rPr>
          <w:rFonts w:eastAsia="Times New Roman"/>
          <w:szCs w:val="24"/>
        </w:rPr>
        <w:t xml:space="preserve"> </w:t>
      </w:r>
      <w:r w:rsidRPr="004531BD">
        <w:rPr>
          <w:rFonts w:eastAsia="Times New Roman"/>
          <w:szCs w:val="24"/>
        </w:rPr>
        <w:t>etc.</w:t>
      </w:r>
      <w:r>
        <w:rPr>
          <w:rFonts w:eastAsia="Times New Roman"/>
          <w:szCs w:val="24"/>
        </w:rPr>
        <w:t xml:space="preserve"> </w:t>
      </w:r>
    </w:p>
    <w:p w14:paraId="1248DC9D" w14:textId="77777777" w:rsidR="005C0405" w:rsidRPr="00670862" w:rsidRDefault="00670862" w:rsidP="00FE4EDE">
      <w:pPr>
        <w:tabs>
          <w:tab w:val="left" w:pos="9360"/>
        </w:tabs>
        <w:spacing w:before="120" w:after="120"/>
        <w:ind w:left="720"/>
        <w:rPr>
          <w:rFonts w:eastAsia="Calibri"/>
          <w:b/>
        </w:rPr>
      </w:pPr>
      <w:r>
        <w:rPr>
          <w:rFonts w:eastAsia="Calibri"/>
          <w:b/>
        </w:rPr>
        <w:t>Indicator</w:t>
      </w:r>
      <w:r w:rsidR="005C0405" w:rsidRPr="00670862">
        <w:rPr>
          <w:rFonts w:eastAsia="Calibri"/>
          <w:b/>
        </w:rPr>
        <w:t>:</w:t>
      </w:r>
    </w:p>
    <w:p w14:paraId="104438B9" w14:textId="77777777" w:rsidR="005C0405" w:rsidRDefault="005C0405" w:rsidP="008F2669">
      <w:pPr>
        <w:pStyle w:val="ListParagraph"/>
        <w:numPr>
          <w:ilvl w:val="1"/>
          <w:numId w:val="8"/>
        </w:numPr>
        <w:tabs>
          <w:tab w:val="left" w:pos="9360"/>
        </w:tabs>
        <w:spacing w:before="120" w:after="120"/>
        <w:ind w:left="720"/>
        <w:contextualSpacing w:val="0"/>
        <w:rPr>
          <w:rFonts w:eastAsia="Times New Roman"/>
          <w:szCs w:val="24"/>
        </w:rPr>
      </w:pPr>
      <w:r w:rsidRPr="004531BD">
        <w:rPr>
          <w:rFonts w:eastAsia="Times New Roman"/>
          <w:szCs w:val="24"/>
        </w:rPr>
        <w:t>Wetland</w:t>
      </w:r>
      <w:r>
        <w:rPr>
          <w:rFonts w:eastAsia="Times New Roman"/>
          <w:szCs w:val="24"/>
        </w:rPr>
        <w:t xml:space="preserve"> </w:t>
      </w:r>
      <w:r w:rsidRPr="004531BD">
        <w:rPr>
          <w:rFonts w:eastAsia="Times New Roman"/>
          <w:szCs w:val="24"/>
        </w:rPr>
        <w:t>and</w:t>
      </w:r>
      <w:r>
        <w:rPr>
          <w:rFonts w:eastAsia="Times New Roman"/>
          <w:szCs w:val="24"/>
        </w:rPr>
        <w:t xml:space="preserve"> </w:t>
      </w:r>
      <w:r w:rsidRPr="004531BD">
        <w:rPr>
          <w:rFonts w:eastAsia="Times New Roman"/>
          <w:szCs w:val="24"/>
        </w:rPr>
        <w:t>stream</w:t>
      </w:r>
      <w:r>
        <w:rPr>
          <w:rFonts w:eastAsia="Times New Roman"/>
          <w:szCs w:val="24"/>
        </w:rPr>
        <w:t xml:space="preserve"> </w:t>
      </w:r>
      <w:r w:rsidRPr="004531BD">
        <w:rPr>
          <w:rFonts w:eastAsia="Times New Roman"/>
          <w:szCs w:val="24"/>
        </w:rPr>
        <w:t>adjacency</w:t>
      </w:r>
      <w:r>
        <w:rPr>
          <w:rFonts w:eastAsia="Times New Roman"/>
          <w:szCs w:val="24"/>
        </w:rPr>
        <w:t xml:space="preserve"> </w:t>
      </w:r>
      <w:r w:rsidRPr="004531BD">
        <w:rPr>
          <w:rFonts w:eastAsia="Times New Roman"/>
          <w:szCs w:val="24"/>
        </w:rPr>
        <w:t>acres</w:t>
      </w:r>
      <w:r w:rsidR="00383FE0">
        <w:rPr>
          <w:rFonts w:eastAsia="Times New Roman"/>
          <w:szCs w:val="24"/>
        </w:rPr>
        <w:t>.</w:t>
      </w:r>
    </w:p>
    <w:p w14:paraId="2440C1D6" w14:textId="6E7C9527" w:rsidR="005C0405" w:rsidRPr="004531BD" w:rsidRDefault="005C0405" w:rsidP="008F2669">
      <w:pPr>
        <w:pStyle w:val="ListParagraph"/>
        <w:numPr>
          <w:ilvl w:val="0"/>
          <w:numId w:val="6"/>
        </w:numPr>
        <w:tabs>
          <w:tab w:val="left" w:pos="9360"/>
        </w:tabs>
        <w:spacing w:before="120" w:after="120"/>
        <w:contextualSpacing w:val="0"/>
        <w:rPr>
          <w:rFonts w:eastAsia="Times New Roman"/>
          <w:szCs w:val="24"/>
        </w:rPr>
      </w:pPr>
      <w:r w:rsidRPr="004531BD">
        <w:rPr>
          <w:rFonts w:eastAsia="Times New Roman"/>
          <w:szCs w:val="24"/>
        </w:rPr>
        <w:t>To</w:t>
      </w:r>
      <w:r>
        <w:rPr>
          <w:rFonts w:eastAsia="Times New Roman"/>
          <w:szCs w:val="24"/>
        </w:rPr>
        <w:t xml:space="preserve"> </w:t>
      </w:r>
      <w:r w:rsidRPr="004531BD">
        <w:rPr>
          <w:rFonts w:eastAsia="Times New Roman"/>
          <w:szCs w:val="24"/>
        </w:rPr>
        <w:t>reduce</w:t>
      </w:r>
      <w:r>
        <w:rPr>
          <w:rFonts w:eastAsia="Times New Roman"/>
          <w:szCs w:val="24"/>
        </w:rPr>
        <w:t xml:space="preserve"> </w:t>
      </w:r>
      <w:r w:rsidRPr="004531BD">
        <w:rPr>
          <w:rFonts w:eastAsia="Times New Roman"/>
          <w:szCs w:val="24"/>
        </w:rPr>
        <w:t>alterations</w:t>
      </w:r>
      <w:r>
        <w:rPr>
          <w:rFonts w:eastAsia="Times New Roman"/>
          <w:szCs w:val="24"/>
        </w:rPr>
        <w:t xml:space="preserve"> </w:t>
      </w:r>
      <w:r w:rsidRPr="004531BD">
        <w:rPr>
          <w:rFonts w:eastAsia="Times New Roman"/>
          <w:szCs w:val="24"/>
        </w:rPr>
        <w:t>to</w:t>
      </w:r>
      <w:r>
        <w:rPr>
          <w:rFonts w:eastAsia="Times New Roman"/>
          <w:szCs w:val="24"/>
        </w:rPr>
        <w:t xml:space="preserve"> </w:t>
      </w:r>
      <w:r w:rsidRPr="004531BD">
        <w:rPr>
          <w:rFonts w:eastAsia="Times New Roman"/>
          <w:szCs w:val="24"/>
        </w:rPr>
        <w:t>fish</w:t>
      </w:r>
      <w:r>
        <w:rPr>
          <w:rFonts w:eastAsia="Times New Roman"/>
          <w:szCs w:val="24"/>
        </w:rPr>
        <w:t xml:space="preserve"> </w:t>
      </w:r>
      <w:r w:rsidRPr="004531BD">
        <w:rPr>
          <w:rFonts w:eastAsia="Times New Roman"/>
          <w:szCs w:val="24"/>
        </w:rPr>
        <w:t>and</w:t>
      </w:r>
      <w:r>
        <w:rPr>
          <w:rFonts w:eastAsia="Times New Roman"/>
          <w:szCs w:val="24"/>
        </w:rPr>
        <w:t xml:space="preserve"> </w:t>
      </w:r>
      <w:r w:rsidRPr="004531BD">
        <w:rPr>
          <w:rFonts w:eastAsia="Times New Roman"/>
          <w:szCs w:val="24"/>
        </w:rPr>
        <w:t>wildlife</w:t>
      </w:r>
      <w:r>
        <w:rPr>
          <w:rFonts w:eastAsia="Times New Roman"/>
          <w:szCs w:val="24"/>
        </w:rPr>
        <w:t xml:space="preserve"> </w:t>
      </w:r>
      <w:r w:rsidRPr="004531BD">
        <w:rPr>
          <w:rFonts w:eastAsia="Times New Roman"/>
          <w:szCs w:val="24"/>
        </w:rPr>
        <w:t>habitat</w:t>
      </w:r>
      <w:r>
        <w:rPr>
          <w:rFonts w:eastAsia="Times New Roman"/>
          <w:szCs w:val="24"/>
        </w:rPr>
        <w:t xml:space="preserve"> </w:t>
      </w:r>
      <w:r w:rsidRPr="004531BD">
        <w:rPr>
          <w:rFonts w:eastAsia="Times New Roman"/>
          <w:szCs w:val="24"/>
        </w:rPr>
        <w:t>in</w:t>
      </w:r>
      <w:r>
        <w:rPr>
          <w:rFonts w:eastAsia="Times New Roman"/>
          <w:szCs w:val="24"/>
        </w:rPr>
        <w:t xml:space="preserve"> </w:t>
      </w:r>
      <w:r w:rsidRPr="004531BD">
        <w:rPr>
          <w:rFonts w:eastAsia="Times New Roman"/>
          <w:szCs w:val="24"/>
        </w:rPr>
        <w:t>order</w:t>
      </w:r>
      <w:r>
        <w:rPr>
          <w:rFonts w:eastAsia="Times New Roman"/>
          <w:szCs w:val="24"/>
        </w:rPr>
        <w:t xml:space="preserve"> </w:t>
      </w:r>
      <w:r w:rsidRPr="004531BD">
        <w:rPr>
          <w:rFonts w:eastAsia="Times New Roman"/>
          <w:szCs w:val="24"/>
        </w:rPr>
        <w:t>to</w:t>
      </w:r>
      <w:r>
        <w:rPr>
          <w:rFonts w:eastAsia="Times New Roman"/>
          <w:szCs w:val="24"/>
        </w:rPr>
        <w:t xml:space="preserve"> </w:t>
      </w:r>
      <w:r w:rsidRPr="004531BD">
        <w:rPr>
          <w:rFonts w:eastAsia="Times New Roman"/>
          <w:szCs w:val="24"/>
        </w:rPr>
        <w:t>sustain</w:t>
      </w:r>
      <w:r>
        <w:rPr>
          <w:rFonts w:eastAsia="Times New Roman"/>
          <w:szCs w:val="24"/>
        </w:rPr>
        <w:t xml:space="preserve"> </w:t>
      </w:r>
      <w:r w:rsidRPr="004531BD">
        <w:rPr>
          <w:rFonts w:eastAsia="Times New Roman"/>
          <w:szCs w:val="24"/>
        </w:rPr>
        <w:t>viable</w:t>
      </w:r>
      <w:r>
        <w:rPr>
          <w:rFonts w:eastAsia="Times New Roman"/>
          <w:szCs w:val="24"/>
        </w:rPr>
        <w:t xml:space="preserve"> </w:t>
      </w:r>
      <w:r w:rsidRPr="004531BD">
        <w:rPr>
          <w:rFonts w:eastAsia="Times New Roman"/>
          <w:szCs w:val="24"/>
        </w:rPr>
        <w:t>populations</w:t>
      </w:r>
      <w:r>
        <w:rPr>
          <w:rFonts w:eastAsia="Times New Roman"/>
          <w:szCs w:val="24"/>
        </w:rPr>
        <w:t xml:space="preserve"> </w:t>
      </w:r>
      <w:r w:rsidRPr="004531BD">
        <w:rPr>
          <w:rFonts w:eastAsia="Times New Roman"/>
          <w:szCs w:val="24"/>
        </w:rPr>
        <w:t>and</w:t>
      </w:r>
      <w:r>
        <w:rPr>
          <w:rFonts w:eastAsia="Times New Roman"/>
          <w:szCs w:val="24"/>
        </w:rPr>
        <w:t xml:space="preserve"> </w:t>
      </w:r>
      <w:r w:rsidRPr="004531BD">
        <w:rPr>
          <w:rFonts w:eastAsia="Times New Roman"/>
          <w:szCs w:val="24"/>
        </w:rPr>
        <w:t>communities</w:t>
      </w:r>
      <w:r>
        <w:rPr>
          <w:rFonts w:eastAsia="Times New Roman"/>
          <w:szCs w:val="24"/>
        </w:rPr>
        <w:t xml:space="preserve"> </w:t>
      </w:r>
      <w:r w:rsidRPr="004531BD">
        <w:rPr>
          <w:rFonts w:eastAsia="Times New Roman"/>
          <w:szCs w:val="24"/>
        </w:rPr>
        <w:t>through</w:t>
      </w:r>
      <w:r>
        <w:rPr>
          <w:rFonts w:eastAsia="Times New Roman"/>
          <w:szCs w:val="24"/>
        </w:rPr>
        <w:t xml:space="preserve"> </w:t>
      </w:r>
      <w:r w:rsidRPr="004531BD">
        <w:rPr>
          <w:rFonts w:eastAsia="Times New Roman"/>
          <w:szCs w:val="24"/>
        </w:rPr>
        <w:t>maintained</w:t>
      </w:r>
      <w:r>
        <w:rPr>
          <w:rFonts w:eastAsia="Times New Roman"/>
          <w:szCs w:val="24"/>
        </w:rPr>
        <w:t xml:space="preserve"> </w:t>
      </w:r>
      <w:r w:rsidRPr="004531BD">
        <w:rPr>
          <w:rFonts w:eastAsia="Times New Roman"/>
          <w:szCs w:val="24"/>
        </w:rPr>
        <w:t>thermal,</w:t>
      </w:r>
      <w:r>
        <w:rPr>
          <w:rFonts w:eastAsia="Times New Roman"/>
          <w:szCs w:val="24"/>
        </w:rPr>
        <w:t xml:space="preserve"> </w:t>
      </w:r>
      <w:r w:rsidRPr="004531BD">
        <w:rPr>
          <w:rFonts w:eastAsia="Times New Roman"/>
          <w:szCs w:val="24"/>
        </w:rPr>
        <w:t>forage</w:t>
      </w:r>
      <w:r>
        <w:rPr>
          <w:rFonts w:eastAsia="Times New Roman"/>
          <w:szCs w:val="24"/>
        </w:rPr>
        <w:t xml:space="preserve"> </w:t>
      </w:r>
      <w:r w:rsidRPr="004531BD">
        <w:rPr>
          <w:rFonts w:eastAsia="Times New Roman"/>
          <w:szCs w:val="24"/>
        </w:rPr>
        <w:t>and</w:t>
      </w:r>
      <w:r>
        <w:rPr>
          <w:rFonts w:eastAsia="Times New Roman"/>
          <w:szCs w:val="24"/>
        </w:rPr>
        <w:t xml:space="preserve"> </w:t>
      </w:r>
      <w:r w:rsidRPr="004531BD">
        <w:rPr>
          <w:rFonts w:eastAsia="Times New Roman"/>
          <w:szCs w:val="24"/>
        </w:rPr>
        <w:t>travel</w:t>
      </w:r>
      <w:r>
        <w:rPr>
          <w:rFonts w:eastAsia="Times New Roman"/>
          <w:szCs w:val="24"/>
        </w:rPr>
        <w:t xml:space="preserve"> </w:t>
      </w:r>
      <w:r w:rsidRPr="004531BD">
        <w:rPr>
          <w:rFonts w:eastAsia="Times New Roman"/>
          <w:szCs w:val="24"/>
        </w:rPr>
        <w:t>cover</w:t>
      </w:r>
      <w:r>
        <w:rPr>
          <w:rFonts w:eastAsia="Times New Roman"/>
          <w:szCs w:val="24"/>
        </w:rPr>
        <w:t xml:space="preserve"> </w:t>
      </w:r>
      <w:r w:rsidRPr="004531BD">
        <w:rPr>
          <w:rFonts w:eastAsia="Times New Roman"/>
          <w:szCs w:val="24"/>
        </w:rPr>
        <w:t>and</w:t>
      </w:r>
      <w:r>
        <w:rPr>
          <w:rFonts w:eastAsia="Times New Roman"/>
          <w:szCs w:val="24"/>
        </w:rPr>
        <w:t xml:space="preserve"> </w:t>
      </w:r>
      <w:r w:rsidRPr="004531BD">
        <w:rPr>
          <w:rFonts w:eastAsia="Times New Roman"/>
          <w:szCs w:val="24"/>
        </w:rPr>
        <w:t>reduction</w:t>
      </w:r>
      <w:r>
        <w:rPr>
          <w:rFonts w:eastAsia="Times New Roman"/>
          <w:szCs w:val="24"/>
        </w:rPr>
        <w:t xml:space="preserve"> </w:t>
      </w:r>
      <w:r w:rsidRPr="004531BD">
        <w:rPr>
          <w:rFonts w:eastAsia="Times New Roman"/>
          <w:szCs w:val="24"/>
        </w:rPr>
        <w:t>of</w:t>
      </w:r>
      <w:r>
        <w:rPr>
          <w:rFonts w:eastAsia="Times New Roman"/>
          <w:szCs w:val="24"/>
        </w:rPr>
        <w:t xml:space="preserve"> </w:t>
      </w:r>
      <w:r w:rsidRPr="004531BD">
        <w:rPr>
          <w:rFonts w:eastAsia="Times New Roman"/>
          <w:szCs w:val="24"/>
        </w:rPr>
        <w:t>habitat</w:t>
      </w:r>
      <w:r>
        <w:rPr>
          <w:rFonts w:eastAsia="Times New Roman"/>
          <w:szCs w:val="24"/>
        </w:rPr>
        <w:t xml:space="preserve"> </w:t>
      </w:r>
      <w:r w:rsidRPr="004531BD">
        <w:rPr>
          <w:rFonts w:eastAsia="Times New Roman"/>
          <w:szCs w:val="24"/>
        </w:rPr>
        <w:t>fragmentation</w:t>
      </w:r>
      <w:r w:rsidR="009C38B0">
        <w:rPr>
          <w:rFonts w:eastAsia="Times New Roman"/>
          <w:szCs w:val="24"/>
        </w:rPr>
        <w:t>.</w:t>
      </w:r>
    </w:p>
    <w:p w14:paraId="63590429" w14:textId="77777777" w:rsidR="005C0405" w:rsidRPr="00670862" w:rsidRDefault="005C0405" w:rsidP="00FE4EDE">
      <w:pPr>
        <w:spacing w:before="120" w:after="120"/>
        <w:ind w:left="720" w:right="720"/>
        <w:rPr>
          <w:rFonts w:eastAsia="Times New Roman"/>
          <w:b/>
          <w:szCs w:val="24"/>
        </w:rPr>
      </w:pPr>
      <w:r w:rsidRPr="00670862">
        <w:rPr>
          <w:rFonts w:eastAsia="Calibri"/>
          <w:b/>
        </w:rPr>
        <w:t>Indicators:</w:t>
      </w:r>
    </w:p>
    <w:p w14:paraId="6901756E" w14:textId="77777777" w:rsidR="005C0405" w:rsidRPr="00620486" w:rsidRDefault="005C0405" w:rsidP="008F2669">
      <w:pPr>
        <w:numPr>
          <w:ilvl w:val="0"/>
          <w:numId w:val="4"/>
        </w:numPr>
        <w:tabs>
          <w:tab w:val="left" w:pos="9360"/>
        </w:tabs>
        <w:spacing w:before="120" w:after="120"/>
        <w:ind w:left="720" w:right="720"/>
        <w:contextualSpacing/>
        <w:rPr>
          <w:rFonts w:eastAsia="Times New Roman"/>
          <w:szCs w:val="24"/>
        </w:rPr>
      </w:pPr>
      <w:r w:rsidRPr="00620486">
        <w:rPr>
          <w:rFonts w:eastAsia="Times New Roman"/>
          <w:szCs w:val="24"/>
        </w:rPr>
        <w:t>Block</w:t>
      </w:r>
      <w:r>
        <w:rPr>
          <w:rFonts w:eastAsia="Times New Roman"/>
          <w:szCs w:val="24"/>
        </w:rPr>
        <w:t xml:space="preserve"> </w:t>
      </w:r>
      <w:r w:rsidRPr="00620486">
        <w:rPr>
          <w:rFonts w:eastAsia="Times New Roman"/>
          <w:szCs w:val="24"/>
        </w:rPr>
        <w:t>size</w:t>
      </w:r>
      <w:r>
        <w:rPr>
          <w:rFonts w:eastAsia="Times New Roman"/>
          <w:szCs w:val="24"/>
        </w:rPr>
        <w:t xml:space="preserve"> </w:t>
      </w:r>
      <w:r w:rsidRPr="00620486">
        <w:rPr>
          <w:rFonts w:eastAsia="Times New Roman"/>
          <w:szCs w:val="24"/>
        </w:rPr>
        <w:t>and</w:t>
      </w:r>
      <w:r>
        <w:rPr>
          <w:rFonts w:eastAsia="Times New Roman"/>
          <w:szCs w:val="24"/>
        </w:rPr>
        <w:t xml:space="preserve"> </w:t>
      </w:r>
      <w:r w:rsidRPr="00620486">
        <w:rPr>
          <w:rFonts w:eastAsia="Times New Roman"/>
          <w:szCs w:val="24"/>
        </w:rPr>
        <w:t>adjacency,</w:t>
      </w:r>
      <w:r>
        <w:rPr>
          <w:rFonts w:eastAsia="Times New Roman"/>
          <w:szCs w:val="24"/>
        </w:rPr>
        <w:t xml:space="preserve"> </w:t>
      </w:r>
      <w:r w:rsidRPr="00620486">
        <w:rPr>
          <w:rFonts w:eastAsia="Times New Roman"/>
          <w:szCs w:val="24"/>
        </w:rPr>
        <w:t>acres</w:t>
      </w:r>
      <w:r w:rsidR="00383FE0">
        <w:rPr>
          <w:rFonts w:eastAsia="Times New Roman"/>
          <w:szCs w:val="24"/>
        </w:rPr>
        <w:t>.</w:t>
      </w:r>
    </w:p>
    <w:p w14:paraId="7802E34F" w14:textId="77777777" w:rsidR="005C0405" w:rsidRPr="00620486" w:rsidRDefault="005C0405" w:rsidP="008F2669">
      <w:pPr>
        <w:numPr>
          <w:ilvl w:val="0"/>
          <w:numId w:val="4"/>
        </w:numPr>
        <w:tabs>
          <w:tab w:val="left" w:pos="9360"/>
        </w:tabs>
        <w:spacing w:before="120" w:after="120"/>
        <w:ind w:left="720" w:right="720"/>
        <w:contextualSpacing/>
        <w:rPr>
          <w:rFonts w:eastAsia="Times New Roman"/>
          <w:szCs w:val="24"/>
        </w:rPr>
      </w:pPr>
      <w:r w:rsidRPr="00620486">
        <w:rPr>
          <w:rFonts w:eastAsia="Times New Roman"/>
          <w:szCs w:val="24"/>
        </w:rPr>
        <w:t>Road</w:t>
      </w:r>
      <w:r>
        <w:rPr>
          <w:rFonts w:eastAsia="Times New Roman"/>
          <w:szCs w:val="24"/>
        </w:rPr>
        <w:t xml:space="preserve"> </w:t>
      </w:r>
      <w:r w:rsidRPr="00620486">
        <w:rPr>
          <w:rFonts w:eastAsia="Times New Roman"/>
          <w:szCs w:val="24"/>
        </w:rPr>
        <w:t>density,</w:t>
      </w:r>
      <w:r>
        <w:rPr>
          <w:rFonts w:eastAsia="Times New Roman"/>
          <w:szCs w:val="24"/>
        </w:rPr>
        <w:t xml:space="preserve"> mi/mi</w:t>
      </w:r>
      <w:r>
        <w:rPr>
          <w:rFonts w:eastAsia="Times New Roman"/>
          <w:szCs w:val="24"/>
          <w:vertAlign w:val="superscript"/>
        </w:rPr>
        <w:t>2</w:t>
      </w:r>
      <w:r w:rsidR="00383FE0">
        <w:rPr>
          <w:rFonts w:eastAsia="Times New Roman"/>
          <w:szCs w:val="24"/>
        </w:rPr>
        <w:t>.</w:t>
      </w:r>
    </w:p>
    <w:p w14:paraId="21D7528D" w14:textId="77777777" w:rsidR="005C0405" w:rsidRPr="00620486" w:rsidRDefault="005C0405" w:rsidP="008F2669">
      <w:pPr>
        <w:numPr>
          <w:ilvl w:val="0"/>
          <w:numId w:val="4"/>
        </w:numPr>
        <w:tabs>
          <w:tab w:val="left" w:pos="9360"/>
        </w:tabs>
        <w:spacing w:before="120" w:after="120"/>
        <w:ind w:left="720" w:right="720"/>
        <w:rPr>
          <w:rFonts w:eastAsia="Times New Roman"/>
          <w:szCs w:val="24"/>
        </w:rPr>
      </w:pPr>
      <w:r w:rsidRPr="00620486">
        <w:rPr>
          <w:rFonts w:eastAsia="Times New Roman"/>
          <w:szCs w:val="24"/>
        </w:rPr>
        <w:lastRenderedPageBreak/>
        <w:t>Miles</w:t>
      </w:r>
      <w:r>
        <w:rPr>
          <w:rFonts w:eastAsia="Times New Roman"/>
          <w:szCs w:val="24"/>
        </w:rPr>
        <w:t xml:space="preserve"> </w:t>
      </w:r>
      <w:r w:rsidRPr="00620486">
        <w:rPr>
          <w:rFonts w:eastAsia="Times New Roman"/>
          <w:szCs w:val="24"/>
        </w:rPr>
        <w:t>of</w:t>
      </w:r>
      <w:r>
        <w:rPr>
          <w:rFonts w:eastAsia="Times New Roman"/>
          <w:szCs w:val="24"/>
        </w:rPr>
        <w:t xml:space="preserve"> </w:t>
      </w:r>
      <w:r w:rsidRPr="00620486">
        <w:rPr>
          <w:rFonts w:eastAsia="Times New Roman"/>
          <w:szCs w:val="24"/>
        </w:rPr>
        <w:t>new</w:t>
      </w:r>
      <w:r>
        <w:rPr>
          <w:rFonts w:eastAsia="Times New Roman"/>
          <w:szCs w:val="24"/>
        </w:rPr>
        <w:t xml:space="preserve"> </w:t>
      </w:r>
      <w:r w:rsidRPr="00620486">
        <w:rPr>
          <w:rFonts w:eastAsia="Times New Roman"/>
          <w:szCs w:val="24"/>
        </w:rPr>
        <w:t>road</w:t>
      </w:r>
      <w:r>
        <w:rPr>
          <w:rFonts w:eastAsia="Times New Roman"/>
          <w:szCs w:val="24"/>
        </w:rPr>
        <w:t xml:space="preserve"> </w:t>
      </w:r>
      <w:r w:rsidRPr="00620486">
        <w:rPr>
          <w:rFonts w:eastAsia="Times New Roman"/>
          <w:szCs w:val="24"/>
        </w:rPr>
        <w:t>construction</w:t>
      </w:r>
      <w:r w:rsidR="00383FE0">
        <w:rPr>
          <w:rFonts w:eastAsia="Times New Roman"/>
          <w:szCs w:val="24"/>
        </w:rPr>
        <w:t>.</w:t>
      </w:r>
    </w:p>
    <w:p w14:paraId="5C86A0A5" w14:textId="134B9336" w:rsidR="005C0405" w:rsidRDefault="005C0405" w:rsidP="008F2669">
      <w:pPr>
        <w:numPr>
          <w:ilvl w:val="0"/>
          <w:numId w:val="6"/>
        </w:numPr>
        <w:tabs>
          <w:tab w:val="left" w:pos="9360"/>
        </w:tabs>
        <w:spacing w:before="120" w:after="120"/>
        <w:rPr>
          <w:rFonts w:eastAsia="Times New Roman"/>
          <w:szCs w:val="24"/>
        </w:rPr>
      </w:pPr>
      <w:r w:rsidRPr="00620486">
        <w:rPr>
          <w:rFonts w:eastAsia="Times New Roman"/>
          <w:szCs w:val="24"/>
        </w:rPr>
        <w:t>To</w:t>
      </w:r>
      <w:r>
        <w:rPr>
          <w:rFonts w:eastAsia="Times New Roman"/>
          <w:szCs w:val="24"/>
        </w:rPr>
        <w:t xml:space="preserve"> </w:t>
      </w:r>
      <w:r w:rsidRPr="00620486">
        <w:rPr>
          <w:rFonts w:eastAsia="Times New Roman"/>
          <w:szCs w:val="24"/>
        </w:rPr>
        <w:t>maintain</w:t>
      </w:r>
      <w:r>
        <w:rPr>
          <w:rFonts w:eastAsia="Times New Roman"/>
          <w:szCs w:val="24"/>
        </w:rPr>
        <w:t xml:space="preserve"> </w:t>
      </w:r>
      <w:r w:rsidRPr="00620486">
        <w:rPr>
          <w:rFonts w:eastAsia="Times New Roman"/>
          <w:szCs w:val="24"/>
        </w:rPr>
        <w:t>or</w:t>
      </w:r>
      <w:r>
        <w:rPr>
          <w:rFonts w:eastAsia="Times New Roman"/>
          <w:szCs w:val="24"/>
        </w:rPr>
        <w:t xml:space="preserve"> </w:t>
      </w:r>
      <w:r w:rsidRPr="00620486">
        <w:rPr>
          <w:rFonts w:eastAsia="Times New Roman"/>
          <w:szCs w:val="24"/>
        </w:rPr>
        <w:t>increase</w:t>
      </w:r>
      <w:r>
        <w:rPr>
          <w:rFonts w:eastAsia="Times New Roman"/>
          <w:szCs w:val="24"/>
        </w:rPr>
        <w:t xml:space="preserve"> </w:t>
      </w:r>
      <w:r w:rsidRPr="00620486">
        <w:rPr>
          <w:rFonts w:eastAsia="Times New Roman"/>
          <w:szCs w:val="24"/>
        </w:rPr>
        <w:t>the</w:t>
      </w:r>
      <w:r>
        <w:rPr>
          <w:rFonts w:eastAsia="Times New Roman"/>
          <w:szCs w:val="24"/>
        </w:rPr>
        <w:t xml:space="preserve"> </w:t>
      </w:r>
      <w:r w:rsidRPr="00620486">
        <w:rPr>
          <w:rFonts w:eastAsia="Times New Roman"/>
          <w:szCs w:val="24"/>
        </w:rPr>
        <w:t>quantity</w:t>
      </w:r>
      <w:r>
        <w:rPr>
          <w:rFonts w:eastAsia="Times New Roman"/>
          <w:szCs w:val="24"/>
        </w:rPr>
        <w:t xml:space="preserve"> </w:t>
      </w:r>
      <w:r w:rsidRPr="00620486">
        <w:rPr>
          <w:rFonts w:eastAsia="Times New Roman"/>
          <w:szCs w:val="24"/>
        </w:rPr>
        <w:t>and</w:t>
      </w:r>
      <w:r>
        <w:rPr>
          <w:rFonts w:eastAsia="Times New Roman"/>
          <w:szCs w:val="24"/>
        </w:rPr>
        <w:t xml:space="preserve"> </w:t>
      </w:r>
      <w:r w:rsidRPr="00620486">
        <w:rPr>
          <w:rFonts w:eastAsia="Times New Roman"/>
          <w:szCs w:val="24"/>
        </w:rPr>
        <w:t>quality</w:t>
      </w:r>
      <w:r>
        <w:rPr>
          <w:rFonts w:eastAsia="Times New Roman"/>
          <w:szCs w:val="24"/>
        </w:rPr>
        <w:t xml:space="preserve"> </w:t>
      </w:r>
      <w:r w:rsidRPr="00620486">
        <w:rPr>
          <w:rFonts w:eastAsia="Times New Roman"/>
          <w:szCs w:val="24"/>
        </w:rPr>
        <w:t>of</w:t>
      </w:r>
      <w:r>
        <w:rPr>
          <w:rFonts w:eastAsia="Times New Roman"/>
          <w:szCs w:val="24"/>
        </w:rPr>
        <w:t xml:space="preserve"> </w:t>
      </w:r>
      <w:r w:rsidRPr="00620486">
        <w:rPr>
          <w:rFonts w:eastAsia="Times New Roman"/>
          <w:szCs w:val="24"/>
        </w:rPr>
        <w:t>habitat</w:t>
      </w:r>
      <w:r>
        <w:rPr>
          <w:rFonts w:eastAsia="Times New Roman"/>
          <w:szCs w:val="24"/>
        </w:rPr>
        <w:t xml:space="preserve"> </w:t>
      </w:r>
      <w:r w:rsidRPr="00620486">
        <w:rPr>
          <w:rFonts w:eastAsia="Times New Roman"/>
          <w:szCs w:val="24"/>
        </w:rPr>
        <w:t>necessary</w:t>
      </w:r>
      <w:r>
        <w:rPr>
          <w:rFonts w:eastAsia="Times New Roman"/>
          <w:szCs w:val="24"/>
        </w:rPr>
        <w:t xml:space="preserve"> </w:t>
      </w:r>
      <w:r w:rsidRPr="00620486">
        <w:rPr>
          <w:rFonts w:eastAsia="Times New Roman"/>
          <w:szCs w:val="24"/>
        </w:rPr>
        <w:t>to</w:t>
      </w:r>
      <w:r>
        <w:rPr>
          <w:rFonts w:eastAsia="Times New Roman"/>
          <w:szCs w:val="24"/>
        </w:rPr>
        <w:t xml:space="preserve"> </w:t>
      </w:r>
      <w:r w:rsidRPr="00620486">
        <w:rPr>
          <w:rFonts w:eastAsia="Times New Roman"/>
          <w:szCs w:val="24"/>
        </w:rPr>
        <w:t>sustain</w:t>
      </w:r>
      <w:r>
        <w:rPr>
          <w:rFonts w:eastAsia="Times New Roman"/>
          <w:szCs w:val="24"/>
        </w:rPr>
        <w:t xml:space="preserve"> </w:t>
      </w:r>
      <w:r w:rsidRPr="00620486">
        <w:rPr>
          <w:rFonts w:eastAsia="Times New Roman"/>
          <w:szCs w:val="24"/>
        </w:rPr>
        <w:t>and</w:t>
      </w:r>
      <w:r>
        <w:rPr>
          <w:rFonts w:eastAsia="Times New Roman"/>
          <w:szCs w:val="24"/>
        </w:rPr>
        <w:t xml:space="preserve"> </w:t>
      </w:r>
      <w:r w:rsidRPr="00620486">
        <w:rPr>
          <w:rFonts w:eastAsia="Times New Roman"/>
          <w:szCs w:val="24"/>
        </w:rPr>
        <w:t>restore</w:t>
      </w:r>
      <w:r>
        <w:rPr>
          <w:rFonts w:eastAsia="Times New Roman"/>
          <w:szCs w:val="24"/>
        </w:rPr>
        <w:t xml:space="preserve"> </w:t>
      </w:r>
      <w:r w:rsidRPr="00620486">
        <w:rPr>
          <w:rFonts w:eastAsia="Times New Roman"/>
          <w:szCs w:val="24"/>
        </w:rPr>
        <w:t>fish</w:t>
      </w:r>
      <w:r>
        <w:rPr>
          <w:rFonts w:eastAsia="Times New Roman"/>
          <w:szCs w:val="24"/>
        </w:rPr>
        <w:t xml:space="preserve"> </w:t>
      </w:r>
      <w:r w:rsidRPr="00620486">
        <w:rPr>
          <w:rFonts w:eastAsia="Times New Roman"/>
          <w:szCs w:val="24"/>
        </w:rPr>
        <w:t>populations</w:t>
      </w:r>
      <w:r>
        <w:rPr>
          <w:rFonts w:eastAsia="Times New Roman"/>
          <w:szCs w:val="24"/>
        </w:rPr>
        <w:t xml:space="preserve"> </w:t>
      </w:r>
      <w:r w:rsidRPr="00620486">
        <w:rPr>
          <w:rFonts w:eastAsia="Times New Roman"/>
          <w:szCs w:val="24"/>
        </w:rPr>
        <w:t>through</w:t>
      </w:r>
      <w:r>
        <w:rPr>
          <w:rFonts w:eastAsia="Times New Roman"/>
          <w:szCs w:val="24"/>
        </w:rPr>
        <w:t xml:space="preserve"> </w:t>
      </w:r>
      <w:r w:rsidRPr="00620486">
        <w:rPr>
          <w:rFonts w:eastAsia="Times New Roman"/>
          <w:szCs w:val="24"/>
        </w:rPr>
        <w:t>high</w:t>
      </w:r>
      <w:r>
        <w:rPr>
          <w:rFonts w:eastAsia="Times New Roman"/>
          <w:szCs w:val="24"/>
        </w:rPr>
        <w:t xml:space="preserve"> </w:t>
      </w:r>
      <w:r w:rsidRPr="00620486">
        <w:rPr>
          <w:rFonts w:eastAsia="Times New Roman"/>
          <w:szCs w:val="24"/>
        </w:rPr>
        <w:t>quality</w:t>
      </w:r>
      <w:r>
        <w:rPr>
          <w:rFonts w:eastAsia="Times New Roman"/>
          <w:szCs w:val="24"/>
        </w:rPr>
        <w:t xml:space="preserve"> </w:t>
      </w:r>
      <w:r w:rsidRPr="00620486">
        <w:rPr>
          <w:rFonts w:eastAsia="Times New Roman"/>
          <w:szCs w:val="24"/>
        </w:rPr>
        <w:t>habitat</w:t>
      </w:r>
      <w:r>
        <w:rPr>
          <w:rFonts w:eastAsia="Times New Roman"/>
          <w:szCs w:val="24"/>
        </w:rPr>
        <w:t xml:space="preserve"> </w:t>
      </w:r>
      <w:r w:rsidRPr="00620486">
        <w:rPr>
          <w:rFonts w:eastAsia="Times New Roman"/>
          <w:szCs w:val="24"/>
        </w:rPr>
        <w:t>and</w:t>
      </w:r>
      <w:r>
        <w:rPr>
          <w:rFonts w:eastAsia="Times New Roman"/>
          <w:szCs w:val="24"/>
        </w:rPr>
        <w:t xml:space="preserve"> </w:t>
      </w:r>
      <w:r w:rsidRPr="00620486">
        <w:rPr>
          <w:rFonts w:eastAsia="Times New Roman"/>
          <w:szCs w:val="24"/>
        </w:rPr>
        <w:t>water</w:t>
      </w:r>
      <w:r w:rsidR="009C38B0">
        <w:rPr>
          <w:rFonts w:eastAsia="Times New Roman"/>
          <w:szCs w:val="24"/>
        </w:rPr>
        <w:t>.</w:t>
      </w:r>
    </w:p>
    <w:p w14:paraId="33CDC756" w14:textId="77777777" w:rsidR="005C0405" w:rsidRPr="00670862" w:rsidRDefault="005C0405" w:rsidP="00FE4EDE">
      <w:pPr>
        <w:spacing w:before="120" w:after="120"/>
        <w:ind w:left="720" w:right="720"/>
        <w:rPr>
          <w:rFonts w:eastAsia="Times New Roman"/>
          <w:b/>
          <w:szCs w:val="24"/>
        </w:rPr>
      </w:pPr>
      <w:r w:rsidRPr="00670862">
        <w:rPr>
          <w:rFonts w:eastAsia="Calibri"/>
          <w:b/>
        </w:rPr>
        <w:t>Indicators:</w:t>
      </w:r>
    </w:p>
    <w:p w14:paraId="78650F92" w14:textId="77777777" w:rsidR="005C0405" w:rsidRPr="00620486" w:rsidRDefault="005C0405" w:rsidP="008F2669">
      <w:pPr>
        <w:numPr>
          <w:ilvl w:val="0"/>
          <w:numId w:val="5"/>
        </w:numPr>
        <w:spacing w:before="120" w:after="120"/>
        <w:ind w:left="720"/>
        <w:contextualSpacing/>
        <w:rPr>
          <w:rFonts w:eastAsia="Times New Roman"/>
          <w:szCs w:val="24"/>
        </w:rPr>
      </w:pPr>
      <w:r w:rsidRPr="00620486">
        <w:rPr>
          <w:rFonts w:eastAsia="Times New Roman"/>
          <w:szCs w:val="24"/>
        </w:rPr>
        <w:t>Miles</w:t>
      </w:r>
      <w:r>
        <w:rPr>
          <w:rFonts w:eastAsia="Times New Roman"/>
          <w:szCs w:val="24"/>
        </w:rPr>
        <w:t xml:space="preserve"> </w:t>
      </w:r>
      <w:r w:rsidRPr="00620486">
        <w:rPr>
          <w:rFonts w:eastAsia="Times New Roman"/>
          <w:szCs w:val="24"/>
        </w:rPr>
        <w:t>of</w:t>
      </w:r>
      <w:r>
        <w:rPr>
          <w:rFonts w:eastAsia="Times New Roman"/>
          <w:szCs w:val="24"/>
        </w:rPr>
        <w:t xml:space="preserve"> new </w:t>
      </w:r>
      <w:r w:rsidRPr="00620486">
        <w:rPr>
          <w:rFonts w:eastAsia="Times New Roman"/>
          <w:szCs w:val="24"/>
        </w:rPr>
        <w:t>road</w:t>
      </w:r>
      <w:r>
        <w:rPr>
          <w:rFonts w:eastAsia="Times New Roman"/>
          <w:szCs w:val="24"/>
        </w:rPr>
        <w:t xml:space="preserve"> </w:t>
      </w:r>
      <w:r w:rsidRPr="00620486">
        <w:rPr>
          <w:rFonts w:eastAsia="Times New Roman"/>
          <w:szCs w:val="24"/>
        </w:rPr>
        <w:t>construction</w:t>
      </w:r>
      <w:r w:rsidR="00383FE0">
        <w:rPr>
          <w:rFonts w:eastAsia="Times New Roman"/>
          <w:szCs w:val="24"/>
        </w:rPr>
        <w:t>.</w:t>
      </w:r>
    </w:p>
    <w:p w14:paraId="5813525E" w14:textId="77777777" w:rsidR="005C0405" w:rsidRPr="00620486" w:rsidRDefault="005C0405" w:rsidP="008F2669">
      <w:pPr>
        <w:numPr>
          <w:ilvl w:val="0"/>
          <w:numId w:val="5"/>
        </w:numPr>
        <w:spacing w:before="120" w:after="120"/>
        <w:ind w:left="720"/>
        <w:contextualSpacing/>
        <w:rPr>
          <w:rFonts w:eastAsia="Times New Roman"/>
          <w:szCs w:val="24"/>
        </w:rPr>
      </w:pPr>
      <w:r w:rsidRPr="00620486">
        <w:rPr>
          <w:rFonts w:eastAsia="Times New Roman"/>
          <w:szCs w:val="24"/>
        </w:rPr>
        <w:t>Density</w:t>
      </w:r>
      <w:r>
        <w:rPr>
          <w:rFonts w:eastAsia="Times New Roman"/>
          <w:szCs w:val="24"/>
        </w:rPr>
        <w:t xml:space="preserve"> </w:t>
      </w:r>
      <w:r w:rsidRPr="00620486">
        <w:rPr>
          <w:rFonts w:eastAsia="Times New Roman"/>
          <w:szCs w:val="24"/>
        </w:rPr>
        <w:t>of</w:t>
      </w:r>
      <w:r>
        <w:rPr>
          <w:rFonts w:eastAsia="Times New Roman"/>
          <w:szCs w:val="24"/>
        </w:rPr>
        <w:t xml:space="preserve"> </w:t>
      </w:r>
      <w:r w:rsidRPr="00620486">
        <w:rPr>
          <w:rFonts w:eastAsia="Times New Roman"/>
          <w:szCs w:val="24"/>
        </w:rPr>
        <w:t>stream</w:t>
      </w:r>
      <w:r>
        <w:rPr>
          <w:rFonts w:eastAsia="Times New Roman"/>
          <w:szCs w:val="24"/>
        </w:rPr>
        <w:t xml:space="preserve"> </w:t>
      </w:r>
      <w:r w:rsidRPr="00620486">
        <w:rPr>
          <w:rFonts w:eastAsia="Times New Roman"/>
          <w:szCs w:val="24"/>
        </w:rPr>
        <w:t>crossings</w:t>
      </w:r>
      <w:r>
        <w:rPr>
          <w:rFonts w:eastAsia="Times New Roman"/>
          <w:szCs w:val="24"/>
        </w:rPr>
        <w:t xml:space="preserve"> </w:t>
      </w:r>
      <w:r w:rsidRPr="00620486">
        <w:rPr>
          <w:rFonts w:eastAsia="Times New Roman"/>
          <w:szCs w:val="24"/>
        </w:rPr>
        <w:t>(new,</w:t>
      </w:r>
      <w:r>
        <w:rPr>
          <w:rFonts w:eastAsia="Times New Roman"/>
          <w:szCs w:val="24"/>
        </w:rPr>
        <w:t xml:space="preserve"> </w:t>
      </w:r>
      <w:r w:rsidRPr="00620486">
        <w:rPr>
          <w:rFonts w:eastAsia="Times New Roman"/>
          <w:szCs w:val="24"/>
        </w:rPr>
        <w:t>existing,</w:t>
      </w:r>
      <w:r>
        <w:rPr>
          <w:rFonts w:eastAsia="Times New Roman"/>
          <w:szCs w:val="24"/>
        </w:rPr>
        <w:t xml:space="preserve"> </w:t>
      </w:r>
      <w:r w:rsidRPr="00620486">
        <w:rPr>
          <w:rFonts w:eastAsia="Times New Roman"/>
          <w:szCs w:val="24"/>
        </w:rPr>
        <w:t>removed)</w:t>
      </w:r>
      <w:r w:rsidR="00383FE0">
        <w:rPr>
          <w:rFonts w:eastAsia="Times New Roman"/>
          <w:szCs w:val="24"/>
        </w:rPr>
        <w:t>.</w:t>
      </w:r>
    </w:p>
    <w:p w14:paraId="784BC393" w14:textId="77777777" w:rsidR="005C0405" w:rsidRDefault="005C0405" w:rsidP="008F2669">
      <w:pPr>
        <w:numPr>
          <w:ilvl w:val="0"/>
          <w:numId w:val="5"/>
        </w:numPr>
        <w:spacing w:before="120" w:after="120"/>
        <w:ind w:left="720"/>
        <w:rPr>
          <w:rFonts w:eastAsia="Times New Roman"/>
          <w:szCs w:val="24"/>
        </w:rPr>
      </w:pPr>
      <w:r w:rsidRPr="00620486">
        <w:rPr>
          <w:rFonts w:eastAsia="Times New Roman"/>
          <w:szCs w:val="24"/>
        </w:rPr>
        <w:t>Miles</w:t>
      </w:r>
      <w:r>
        <w:rPr>
          <w:rFonts w:eastAsia="Times New Roman"/>
          <w:szCs w:val="24"/>
        </w:rPr>
        <w:t xml:space="preserve"> </w:t>
      </w:r>
      <w:r w:rsidRPr="00620486">
        <w:rPr>
          <w:rFonts w:eastAsia="Times New Roman"/>
          <w:szCs w:val="24"/>
        </w:rPr>
        <w:t>of</w:t>
      </w:r>
      <w:r>
        <w:rPr>
          <w:rFonts w:eastAsia="Times New Roman"/>
          <w:szCs w:val="24"/>
        </w:rPr>
        <w:t xml:space="preserve"> </w:t>
      </w:r>
      <w:r w:rsidRPr="00620486">
        <w:rPr>
          <w:rFonts w:eastAsia="Times New Roman"/>
          <w:szCs w:val="24"/>
        </w:rPr>
        <w:t>stream</w:t>
      </w:r>
      <w:r>
        <w:rPr>
          <w:rFonts w:eastAsia="Times New Roman"/>
          <w:szCs w:val="24"/>
        </w:rPr>
        <w:t xml:space="preserve"> </w:t>
      </w:r>
      <w:r w:rsidR="00F2195B" w:rsidRPr="00620486">
        <w:rPr>
          <w:rFonts w:eastAsia="Times New Roman"/>
          <w:szCs w:val="24"/>
        </w:rPr>
        <w:t>adjacency</w:t>
      </w:r>
      <w:r w:rsidR="00F2195B">
        <w:rPr>
          <w:rFonts w:eastAsia="Times New Roman"/>
          <w:szCs w:val="24"/>
        </w:rPr>
        <w:t>.</w:t>
      </w:r>
    </w:p>
    <w:p w14:paraId="0D9AE008" w14:textId="77777777" w:rsidR="007F5784" w:rsidRDefault="007F5784" w:rsidP="00041AE3">
      <w:pPr>
        <w:spacing w:before="120" w:after="120" w:line="360" w:lineRule="auto"/>
        <w:rPr>
          <w:rFonts w:ascii="Arial" w:eastAsia="Times New Roman" w:hAnsi="Arial" w:cs="Arial"/>
          <w:b/>
          <w:sz w:val="28"/>
          <w:szCs w:val="28"/>
        </w:rPr>
      </w:pPr>
      <w:r>
        <w:rPr>
          <w:rFonts w:ascii="Arial" w:eastAsia="Times New Roman" w:hAnsi="Arial" w:cs="Arial"/>
          <w:b/>
          <w:sz w:val="28"/>
          <w:szCs w:val="28"/>
        </w:rPr>
        <w:t>1.4</w:t>
      </w:r>
      <w:r w:rsidR="0061312F">
        <w:rPr>
          <w:rFonts w:ascii="Arial" w:eastAsia="Times New Roman" w:hAnsi="Arial" w:cs="Arial"/>
          <w:b/>
          <w:sz w:val="28"/>
          <w:szCs w:val="28"/>
        </w:rPr>
        <w:t xml:space="preserve"> </w:t>
      </w:r>
      <w:r w:rsidRPr="00480058">
        <w:rPr>
          <w:rFonts w:ascii="Arial" w:eastAsia="Times New Roman" w:hAnsi="Arial" w:cs="Arial"/>
          <w:b/>
          <w:sz w:val="28"/>
          <w:szCs w:val="28"/>
        </w:rPr>
        <w:t>Compliance</w:t>
      </w:r>
      <w:r w:rsidR="0061312F">
        <w:rPr>
          <w:rFonts w:ascii="Arial" w:eastAsia="Times New Roman" w:hAnsi="Arial" w:cs="Arial"/>
          <w:b/>
          <w:sz w:val="28"/>
          <w:szCs w:val="28"/>
        </w:rPr>
        <w:t xml:space="preserve"> </w:t>
      </w:r>
      <w:r w:rsidRPr="00480058">
        <w:rPr>
          <w:rFonts w:ascii="Arial" w:eastAsia="Times New Roman" w:hAnsi="Arial" w:cs="Arial"/>
          <w:b/>
          <w:sz w:val="28"/>
          <w:szCs w:val="28"/>
        </w:rPr>
        <w:t>with</w:t>
      </w:r>
      <w:r w:rsidR="0061312F">
        <w:rPr>
          <w:rFonts w:ascii="Arial" w:eastAsia="Times New Roman" w:hAnsi="Arial" w:cs="Arial"/>
          <w:b/>
          <w:sz w:val="28"/>
          <w:szCs w:val="28"/>
        </w:rPr>
        <w:t xml:space="preserve"> </w:t>
      </w:r>
      <w:r w:rsidRPr="00480058">
        <w:rPr>
          <w:rFonts w:ascii="Arial" w:eastAsia="Times New Roman" w:hAnsi="Arial" w:cs="Arial"/>
          <w:b/>
          <w:sz w:val="28"/>
          <w:szCs w:val="28"/>
        </w:rPr>
        <w:t>Other</w:t>
      </w:r>
      <w:r w:rsidR="0061312F">
        <w:rPr>
          <w:rFonts w:ascii="Arial" w:eastAsia="Times New Roman" w:hAnsi="Arial" w:cs="Arial"/>
          <w:b/>
          <w:sz w:val="28"/>
          <w:szCs w:val="28"/>
        </w:rPr>
        <w:t xml:space="preserve"> </w:t>
      </w:r>
      <w:r w:rsidRPr="00480058">
        <w:rPr>
          <w:rFonts w:ascii="Arial" w:eastAsia="Times New Roman" w:hAnsi="Arial" w:cs="Arial"/>
          <w:b/>
          <w:sz w:val="28"/>
          <w:szCs w:val="28"/>
        </w:rPr>
        <w:t>Codes</w:t>
      </w:r>
      <w:r w:rsidR="0061312F">
        <w:rPr>
          <w:rFonts w:ascii="Arial" w:eastAsia="Times New Roman" w:hAnsi="Arial" w:cs="Arial"/>
          <w:b/>
          <w:sz w:val="28"/>
          <w:szCs w:val="28"/>
        </w:rPr>
        <w:t xml:space="preserve"> </w:t>
      </w:r>
      <w:r w:rsidRPr="00480058">
        <w:rPr>
          <w:rFonts w:ascii="Arial" w:eastAsia="Times New Roman" w:hAnsi="Arial" w:cs="Arial"/>
          <w:b/>
          <w:sz w:val="28"/>
          <w:szCs w:val="28"/>
        </w:rPr>
        <w:t>and</w:t>
      </w:r>
      <w:r w:rsidR="0061312F">
        <w:rPr>
          <w:rFonts w:ascii="Arial" w:eastAsia="Times New Roman" w:hAnsi="Arial" w:cs="Arial"/>
          <w:b/>
          <w:sz w:val="28"/>
          <w:szCs w:val="28"/>
        </w:rPr>
        <w:t xml:space="preserve"> </w:t>
      </w:r>
      <w:r w:rsidRPr="00480058">
        <w:rPr>
          <w:rFonts w:ascii="Arial" w:eastAsia="Times New Roman" w:hAnsi="Arial" w:cs="Arial"/>
          <w:b/>
          <w:sz w:val="28"/>
          <w:szCs w:val="28"/>
        </w:rPr>
        <w:t>Regulations</w:t>
      </w:r>
    </w:p>
    <w:p w14:paraId="09914FAD" w14:textId="6E701756" w:rsidR="000A23E6" w:rsidRPr="000A23E6" w:rsidRDefault="0098198F" w:rsidP="00041AE3">
      <w:pPr>
        <w:tabs>
          <w:tab w:val="left" w:pos="0"/>
        </w:tabs>
        <w:spacing w:before="120" w:after="120" w:line="360" w:lineRule="auto"/>
        <w:outlineLvl w:val="1"/>
        <w:rPr>
          <w:rFonts w:eastAsia="Times New Roman"/>
          <w:szCs w:val="24"/>
        </w:rPr>
      </w:pPr>
      <w:r w:rsidRPr="000C1341">
        <w:rPr>
          <w:rFonts w:eastAsia="Times New Roman"/>
          <w:szCs w:val="24"/>
        </w:rPr>
        <w:t>This</w:t>
      </w:r>
      <w:r>
        <w:rPr>
          <w:rFonts w:eastAsia="Times New Roman"/>
          <w:szCs w:val="24"/>
        </w:rPr>
        <w:t xml:space="preserve"> </w:t>
      </w:r>
      <w:r w:rsidRPr="000C1341">
        <w:rPr>
          <w:rFonts w:eastAsia="Times New Roman"/>
          <w:szCs w:val="24"/>
        </w:rPr>
        <w:t>project</w:t>
      </w:r>
      <w:r>
        <w:rPr>
          <w:rFonts w:eastAsia="Times New Roman"/>
          <w:szCs w:val="24"/>
        </w:rPr>
        <w:t xml:space="preserve"> </w:t>
      </w:r>
      <w:r w:rsidRPr="000C1341">
        <w:rPr>
          <w:rFonts w:eastAsia="Times New Roman"/>
          <w:szCs w:val="24"/>
        </w:rPr>
        <w:t>is</w:t>
      </w:r>
      <w:r>
        <w:rPr>
          <w:rFonts w:eastAsia="Times New Roman"/>
          <w:szCs w:val="24"/>
        </w:rPr>
        <w:t xml:space="preserve"> </w:t>
      </w:r>
      <w:r w:rsidRPr="000C1341">
        <w:rPr>
          <w:rFonts w:eastAsia="Times New Roman"/>
          <w:szCs w:val="24"/>
        </w:rPr>
        <w:t>designed</w:t>
      </w:r>
      <w:r>
        <w:rPr>
          <w:rFonts w:eastAsia="Times New Roman"/>
          <w:szCs w:val="24"/>
        </w:rPr>
        <w:t xml:space="preserve"> </w:t>
      </w:r>
      <w:r w:rsidRPr="000C1341">
        <w:rPr>
          <w:rFonts w:eastAsia="Times New Roman"/>
          <w:szCs w:val="24"/>
        </w:rPr>
        <w:t>to</w:t>
      </w:r>
      <w:r>
        <w:rPr>
          <w:rFonts w:eastAsia="Times New Roman"/>
          <w:szCs w:val="24"/>
        </w:rPr>
        <w:t xml:space="preserve"> </w:t>
      </w:r>
      <w:r w:rsidRPr="000C1341">
        <w:rPr>
          <w:rFonts w:eastAsia="Times New Roman"/>
          <w:szCs w:val="24"/>
        </w:rPr>
        <w:t>be</w:t>
      </w:r>
      <w:r>
        <w:rPr>
          <w:rFonts w:eastAsia="Times New Roman"/>
          <w:szCs w:val="24"/>
        </w:rPr>
        <w:t xml:space="preserve"> </w:t>
      </w:r>
      <w:r w:rsidRPr="000C1341">
        <w:rPr>
          <w:rFonts w:eastAsia="Times New Roman"/>
          <w:szCs w:val="24"/>
        </w:rPr>
        <w:t>compliant</w:t>
      </w:r>
      <w:r>
        <w:rPr>
          <w:rFonts w:eastAsia="Times New Roman"/>
          <w:szCs w:val="24"/>
        </w:rPr>
        <w:t xml:space="preserve"> </w:t>
      </w:r>
      <w:r w:rsidRPr="000C1341">
        <w:rPr>
          <w:rFonts w:eastAsia="Times New Roman"/>
          <w:szCs w:val="24"/>
        </w:rPr>
        <w:t>with</w:t>
      </w:r>
      <w:r>
        <w:rPr>
          <w:rFonts w:eastAsia="Times New Roman"/>
          <w:szCs w:val="24"/>
        </w:rPr>
        <w:t xml:space="preserve"> </w:t>
      </w:r>
      <w:r w:rsidR="00D027A3">
        <w:rPr>
          <w:rFonts w:eastAsia="Times New Roman"/>
          <w:szCs w:val="24"/>
        </w:rPr>
        <w:t>CTCR</w:t>
      </w:r>
      <w:r>
        <w:rPr>
          <w:rFonts w:eastAsia="Times New Roman"/>
          <w:szCs w:val="24"/>
        </w:rPr>
        <w:t xml:space="preserve"> </w:t>
      </w:r>
      <w:r w:rsidRPr="000C1341">
        <w:rPr>
          <w:rFonts w:eastAsia="Times New Roman"/>
          <w:szCs w:val="24"/>
        </w:rPr>
        <w:t>Forest</w:t>
      </w:r>
      <w:r>
        <w:rPr>
          <w:rFonts w:eastAsia="Times New Roman"/>
          <w:szCs w:val="24"/>
        </w:rPr>
        <w:t xml:space="preserve"> </w:t>
      </w:r>
      <w:r w:rsidRPr="000C1341">
        <w:rPr>
          <w:rFonts w:eastAsia="Times New Roman"/>
          <w:szCs w:val="24"/>
        </w:rPr>
        <w:t>Practices</w:t>
      </w:r>
      <w:r>
        <w:rPr>
          <w:rFonts w:eastAsia="Times New Roman"/>
          <w:szCs w:val="24"/>
        </w:rPr>
        <w:t xml:space="preserve"> </w:t>
      </w:r>
      <w:r w:rsidRPr="000C1341">
        <w:rPr>
          <w:rFonts w:eastAsia="Times New Roman"/>
          <w:szCs w:val="24"/>
        </w:rPr>
        <w:t>Code</w:t>
      </w:r>
      <w:r>
        <w:rPr>
          <w:rFonts w:eastAsia="Times New Roman"/>
          <w:szCs w:val="24"/>
        </w:rPr>
        <w:t xml:space="preserve"> </w:t>
      </w:r>
      <w:r w:rsidRPr="000C1341">
        <w:rPr>
          <w:rFonts w:eastAsia="Times New Roman"/>
          <w:szCs w:val="24"/>
        </w:rPr>
        <w:t>(208),</w:t>
      </w:r>
      <w:r>
        <w:rPr>
          <w:rFonts w:eastAsia="Times New Roman"/>
          <w:szCs w:val="24"/>
        </w:rPr>
        <w:t xml:space="preserve"> CTC 4-9: Hydraulic Project Permitting, 4-10: Water Resources Use and Permitting, </w:t>
      </w:r>
      <w:r w:rsidRPr="000C1341">
        <w:rPr>
          <w:rFonts w:eastAsia="Times New Roman"/>
          <w:szCs w:val="24"/>
        </w:rPr>
        <w:t>the</w:t>
      </w:r>
      <w:r>
        <w:rPr>
          <w:rFonts w:eastAsia="Times New Roman"/>
          <w:szCs w:val="24"/>
        </w:rPr>
        <w:t xml:space="preserve"> </w:t>
      </w:r>
      <w:r w:rsidRPr="000C1341">
        <w:rPr>
          <w:rFonts w:eastAsia="Times New Roman"/>
          <w:szCs w:val="24"/>
        </w:rPr>
        <w:t>Endangered</w:t>
      </w:r>
      <w:r>
        <w:rPr>
          <w:rFonts w:eastAsia="Times New Roman"/>
          <w:szCs w:val="24"/>
        </w:rPr>
        <w:t xml:space="preserve"> </w:t>
      </w:r>
      <w:r w:rsidRPr="000C1341">
        <w:rPr>
          <w:rFonts w:eastAsia="Times New Roman"/>
          <w:szCs w:val="24"/>
        </w:rPr>
        <w:t>Species</w:t>
      </w:r>
      <w:r>
        <w:rPr>
          <w:rFonts w:eastAsia="Times New Roman"/>
          <w:szCs w:val="24"/>
        </w:rPr>
        <w:t xml:space="preserve"> </w:t>
      </w:r>
      <w:r w:rsidRPr="000C1341">
        <w:rPr>
          <w:rFonts w:eastAsia="Times New Roman"/>
          <w:szCs w:val="24"/>
        </w:rPr>
        <w:t>Act,</w:t>
      </w:r>
      <w:r>
        <w:rPr>
          <w:rFonts w:eastAsia="Times New Roman"/>
          <w:szCs w:val="24"/>
        </w:rPr>
        <w:t xml:space="preserve"> Clean Water Act, </w:t>
      </w:r>
      <w:r w:rsidR="00D00DF9">
        <w:rPr>
          <w:rFonts w:eastAsia="Times New Roman"/>
          <w:szCs w:val="24"/>
        </w:rPr>
        <w:t xml:space="preserve">National Environmental Policy Act, Tribal Forest Protection Act, National Indian Forest Resources and Management Act, National Historic Preservation Act, </w:t>
      </w:r>
      <w:r>
        <w:rPr>
          <w:rFonts w:eastAsia="Times New Roman"/>
          <w:szCs w:val="24"/>
        </w:rPr>
        <w:t xml:space="preserve">Clean Air Act </w:t>
      </w:r>
      <w:r w:rsidRPr="000C1341">
        <w:rPr>
          <w:rFonts w:eastAsia="Times New Roman"/>
          <w:szCs w:val="24"/>
        </w:rPr>
        <w:t>and</w:t>
      </w:r>
      <w:r>
        <w:rPr>
          <w:rFonts w:eastAsia="Times New Roman"/>
          <w:szCs w:val="24"/>
        </w:rPr>
        <w:t xml:space="preserve"> </w:t>
      </w:r>
      <w:r w:rsidRPr="000C1341">
        <w:rPr>
          <w:rFonts w:eastAsia="Times New Roman"/>
          <w:szCs w:val="24"/>
        </w:rPr>
        <w:t>other</w:t>
      </w:r>
      <w:r>
        <w:rPr>
          <w:rFonts w:eastAsia="Times New Roman"/>
          <w:szCs w:val="24"/>
        </w:rPr>
        <w:t xml:space="preserve"> </w:t>
      </w:r>
      <w:r w:rsidRPr="000C1341">
        <w:rPr>
          <w:rFonts w:eastAsia="Times New Roman"/>
          <w:szCs w:val="24"/>
        </w:rPr>
        <w:t>applicable</w:t>
      </w:r>
      <w:r>
        <w:rPr>
          <w:rFonts w:eastAsia="Times New Roman"/>
          <w:szCs w:val="24"/>
        </w:rPr>
        <w:t xml:space="preserve"> </w:t>
      </w:r>
      <w:r w:rsidRPr="000C1341">
        <w:rPr>
          <w:rFonts w:eastAsia="Times New Roman"/>
          <w:szCs w:val="24"/>
        </w:rPr>
        <w:t>Tribal</w:t>
      </w:r>
      <w:r>
        <w:rPr>
          <w:rFonts w:eastAsia="Times New Roman"/>
          <w:szCs w:val="24"/>
        </w:rPr>
        <w:t xml:space="preserve"> </w:t>
      </w:r>
      <w:r w:rsidRPr="000C1341">
        <w:rPr>
          <w:rFonts w:eastAsia="Times New Roman"/>
          <w:szCs w:val="24"/>
        </w:rPr>
        <w:t>and</w:t>
      </w:r>
      <w:r>
        <w:rPr>
          <w:rFonts w:eastAsia="Times New Roman"/>
          <w:szCs w:val="24"/>
        </w:rPr>
        <w:t xml:space="preserve"> </w:t>
      </w:r>
      <w:r w:rsidRPr="000C1341">
        <w:rPr>
          <w:rFonts w:eastAsia="Times New Roman"/>
          <w:szCs w:val="24"/>
        </w:rPr>
        <w:t>Federal</w:t>
      </w:r>
      <w:r>
        <w:rPr>
          <w:rFonts w:eastAsia="Times New Roman"/>
          <w:szCs w:val="24"/>
        </w:rPr>
        <w:t xml:space="preserve"> </w:t>
      </w:r>
      <w:r w:rsidRPr="000C1341">
        <w:rPr>
          <w:rFonts w:eastAsia="Times New Roman"/>
          <w:szCs w:val="24"/>
        </w:rPr>
        <w:t>Regulations.</w:t>
      </w:r>
    </w:p>
    <w:p w14:paraId="26AA5F3D" w14:textId="22BBA6DF" w:rsidR="00480058" w:rsidRDefault="007F5784" w:rsidP="00041AE3">
      <w:pPr>
        <w:tabs>
          <w:tab w:val="left" w:pos="0"/>
        </w:tabs>
        <w:spacing w:before="120" w:after="120" w:line="360" w:lineRule="auto"/>
        <w:outlineLvl w:val="1"/>
        <w:rPr>
          <w:rFonts w:ascii="Arial" w:eastAsia="Times New Roman" w:hAnsi="Arial" w:cs="Arial"/>
          <w:b/>
          <w:sz w:val="28"/>
          <w:szCs w:val="28"/>
        </w:rPr>
      </w:pPr>
      <w:r>
        <w:rPr>
          <w:rFonts w:ascii="Arial" w:eastAsia="Times New Roman" w:hAnsi="Arial" w:cs="Arial"/>
          <w:b/>
          <w:sz w:val="28"/>
          <w:szCs w:val="28"/>
        </w:rPr>
        <w:t>1.5</w:t>
      </w:r>
      <w:r w:rsidR="0061312F">
        <w:rPr>
          <w:rFonts w:ascii="Arial" w:eastAsia="Times New Roman" w:hAnsi="Arial" w:cs="Arial"/>
          <w:b/>
          <w:sz w:val="28"/>
          <w:szCs w:val="28"/>
        </w:rPr>
        <w:t xml:space="preserve"> </w:t>
      </w:r>
      <w:r w:rsidR="00F939AB">
        <w:rPr>
          <w:rFonts w:ascii="Arial" w:eastAsia="Times New Roman" w:hAnsi="Arial" w:cs="Arial"/>
          <w:b/>
          <w:sz w:val="28"/>
          <w:szCs w:val="28"/>
        </w:rPr>
        <w:t>Determination</w:t>
      </w:r>
    </w:p>
    <w:p w14:paraId="71147442" w14:textId="7214309B" w:rsidR="007F5784" w:rsidRDefault="00D10A3F" w:rsidP="00041AE3">
      <w:pPr>
        <w:spacing w:before="120" w:after="120" w:line="360" w:lineRule="auto"/>
        <w:rPr>
          <w:rFonts w:eastAsia="Calibri"/>
          <w:szCs w:val="24"/>
        </w:rPr>
      </w:pPr>
      <w:r w:rsidRPr="00D10A3F">
        <w:rPr>
          <w:rFonts w:eastAsia="Calibri"/>
          <w:szCs w:val="24"/>
        </w:rPr>
        <w:t>The</w:t>
      </w:r>
      <w:r w:rsidR="0061312F">
        <w:rPr>
          <w:rFonts w:eastAsia="Calibri"/>
          <w:szCs w:val="24"/>
        </w:rPr>
        <w:t xml:space="preserve"> </w:t>
      </w:r>
      <w:r w:rsidRPr="00D10A3F">
        <w:rPr>
          <w:rFonts w:eastAsia="Calibri"/>
          <w:szCs w:val="24"/>
        </w:rPr>
        <w:t>Colville</w:t>
      </w:r>
      <w:r w:rsidR="0061312F">
        <w:rPr>
          <w:rFonts w:eastAsia="Calibri"/>
          <w:szCs w:val="24"/>
        </w:rPr>
        <w:t xml:space="preserve"> </w:t>
      </w:r>
      <w:r w:rsidRPr="00D10A3F">
        <w:rPr>
          <w:rFonts w:eastAsia="Calibri"/>
          <w:szCs w:val="24"/>
        </w:rPr>
        <w:t>Agency</w:t>
      </w:r>
      <w:r w:rsidR="0061312F">
        <w:rPr>
          <w:rFonts w:eastAsia="Calibri"/>
          <w:szCs w:val="24"/>
        </w:rPr>
        <w:t xml:space="preserve"> </w:t>
      </w:r>
      <w:r w:rsidR="005E59E7">
        <w:rPr>
          <w:rFonts w:eastAsia="Calibri"/>
          <w:szCs w:val="24"/>
        </w:rPr>
        <w:t>BIA</w:t>
      </w:r>
      <w:r w:rsidR="0061312F">
        <w:rPr>
          <w:rFonts w:eastAsia="Calibri"/>
          <w:szCs w:val="24"/>
        </w:rPr>
        <w:t xml:space="preserve"> </w:t>
      </w:r>
      <w:r w:rsidRPr="00D10A3F">
        <w:rPr>
          <w:rFonts w:eastAsia="Calibri"/>
          <w:szCs w:val="24"/>
        </w:rPr>
        <w:t>Superintendent</w:t>
      </w:r>
      <w:r w:rsidR="0061312F">
        <w:rPr>
          <w:rFonts w:eastAsia="Calibri"/>
          <w:szCs w:val="24"/>
        </w:rPr>
        <w:t xml:space="preserve"> </w:t>
      </w:r>
      <w:r w:rsidRPr="00D10A3F">
        <w:rPr>
          <w:rFonts w:eastAsia="Calibri"/>
          <w:szCs w:val="24"/>
        </w:rPr>
        <w:t>with</w:t>
      </w:r>
      <w:r w:rsidR="0061312F">
        <w:rPr>
          <w:rFonts w:eastAsia="Calibri"/>
          <w:szCs w:val="24"/>
        </w:rPr>
        <w:t xml:space="preserve"> </w:t>
      </w:r>
      <w:r w:rsidRPr="00D10A3F">
        <w:rPr>
          <w:rFonts w:eastAsia="Calibri"/>
          <w:szCs w:val="24"/>
        </w:rPr>
        <w:t>the</w:t>
      </w:r>
      <w:r w:rsidR="0061312F">
        <w:rPr>
          <w:rFonts w:eastAsia="Calibri"/>
          <w:szCs w:val="24"/>
        </w:rPr>
        <w:t xml:space="preserve"> </w:t>
      </w:r>
      <w:r w:rsidRPr="00D10A3F">
        <w:rPr>
          <w:rFonts w:eastAsia="Calibri"/>
          <w:szCs w:val="24"/>
        </w:rPr>
        <w:t>concurrence</w:t>
      </w:r>
      <w:r w:rsidR="0061312F">
        <w:rPr>
          <w:rFonts w:eastAsia="Calibri"/>
          <w:szCs w:val="24"/>
        </w:rPr>
        <w:t xml:space="preserve"> </w:t>
      </w:r>
      <w:r w:rsidRPr="00D10A3F">
        <w:rPr>
          <w:rFonts w:eastAsia="Calibri"/>
          <w:szCs w:val="24"/>
        </w:rPr>
        <w:t>of</w:t>
      </w:r>
      <w:r w:rsidR="0061312F">
        <w:rPr>
          <w:rFonts w:eastAsia="Calibri"/>
          <w:szCs w:val="24"/>
        </w:rPr>
        <w:t xml:space="preserve"> </w:t>
      </w:r>
      <w:r w:rsidRPr="00D10A3F">
        <w:rPr>
          <w:rFonts w:eastAsia="Calibri"/>
          <w:szCs w:val="24"/>
        </w:rPr>
        <w:t>the</w:t>
      </w:r>
      <w:r w:rsidR="0061312F">
        <w:rPr>
          <w:rFonts w:eastAsia="Calibri"/>
          <w:szCs w:val="24"/>
        </w:rPr>
        <w:t xml:space="preserve"> </w:t>
      </w:r>
      <w:r w:rsidRPr="00D10A3F">
        <w:rPr>
          <w:rFonts w:eastAsia="Calibri"/>
          <w:szCs w:val="24"/>
        </w:rPr>
        <w:t>Colville</w:t>
      </w:r>
      <w:r w:rsidR="0061312F">
        <w:rPr>
          <w:rFonts w:eastAsia="Calibri"/>
          <w:szCs w:val="24"/>
        </w:rPr>
        <w:t xml:space="preserve"> </w:t>
      </w:r>
      <w:r w:rsidRPr="00D10A3F">
        <w:rPr>
          <w:rFonts w:eastAsia="Calibri"/>
          <w:szCs w:val="24"/>
        </w:rPr>
        <w:t>Business</w:t>
      </w:r>
      <w:r w:rsidR="0061312F">
        <w:rPr>
          <w:rFonts w:eastAsia="Calibri"/>
          <w:szCs w:val="24"/>
        </w:rPr>
        <w:t xml:space="preserve"> </w:t>
      </w:r>
      <w:r w:rsidRPr="00D10A3F">
        <w:rPr>
          <w:rFonts w:eastAsia="Calibri"/>
          <w:szCs w:val="24"/>
        </w:rPr>
        <w:t>Council</w:t>
      </w:r>
      <w:r w:rsidR="0061312F">
        <w:rPr>
          <w:rFonts w:eastAsia="Calibri"/>
          <w:szCs w:val="24"/>
        </w:rPr>
        <w:t xml:space="preserve"> </w:t>
      </w:r>
      <w:r w:rsidRPr="00D10A3F">
        <w:rPr>
          <w:rFonts w:eastAsia="Calibri"/>
          <w:szCs w:val="24"/>
        </w:rPr>
        <w:t>(CBC)</w:t>
      </w:r>
      <w:r w:rsidR="0061312F">
        <w:rPr>
          <w:rFonts w:eastAsia="Calibri"/>
          <w:szCs w:val="24"/>
        </w:rPr>
        <w:t xml:space="preserve"> </w:t>
      </w:r>
      <w:r w:rsidR="00793861">
        <w:rPr>
          <w:rFonts w:eastAsia="Calibri"/>
          <w:szCs w:val="24"/>
        </w:rPr>
        <w:t>would</w:t>
      </w:r>
      <w:r w:rsidR="0061312F">
        <w:rPr>
          <w:rFonts w:eastAsia="Calibri"/>
          <w:szCs w:val="24"/>
        </w:rPr>
        <w:t xml:space="preserve"> </w:t>
      </w:r>
      <w:r w:rsidRPr="00D10A3F">
        <w:rPr>
          <w:rFonts w:eastAsia="Calibri"/>
          <w:szCs w:val="24"/>
        </w:rPr>
        <w:t>determine</w:t>
      </w:r>
      <w:r w:rsidR="0061312F">
        <w:rPr>
          <w:rFonts w:eastAsia="Calibri"/>
          <w:szCs w:val="24"/>
        </w:rPr>
        <w:t xml:space="preserve"> </w:t>
      </w:r>
      <w:r w:rsidRPr="00D10A3F">
        <w:rPr>
          <w:rFonts w:eastAsia="Calibri"/>
          <w:szCs w:val="24"/>
        </w:rPr>
        <w:t>which</w:t>
      </w:r>
      <w:r w:rsidR="0061312F">
        <w:rPr>
          <w:rFonts w:eastAsia="Calibri"/>
          <w:szCs w:val="24"/>
        </w:rPr>
        <w:t xml:space="preserve"> </w:t>
      </w:r>
      <w:r w:rsidRPr="00D10A3F">
        <w:rPr>
          <w:rFonts w:eastAsia="Calibri"/>
          <w:szCs w:val="24"/>
        </w:rPr>
        <w:t>alternative</w:t>
      </w:r>
      <w:r w:rsidR="0061312F">
        <w:rPr>
          <w:rFonts w:eastAsia="Calibri"/>
          <w:szCs w:val="24"/>
        </w:rPr>
        <w:t xml:space="preserve"> </w:t>
      </w:r>
      <w:r w:rsidRPr="00D10A3F">
        <w:rPr>
          <w:rFonts w:eastAsia="Calibri"/>
          <w:szCs w:val="24"/>
        </w:rPr>
        <w:t>is</w:t>
      </w:r>
      <w:r w:rsidR="0061312F">
        <w:rPr>
          <w:rFonts w:eastAsia="Calibri"/>
          <w:szCs w:val="24"/>
        </w:rPr>
        <w:t xml:space="preserve"> </w:t>
      </w:r>
      <w:r w:rsidRPr="00D10A3F">
        <w:rPr>
          <w:rFonts w:eastAsia="Calibri"/>
          <w:szCs w:val="24"/>
        </w:rPr>
        <w:t>selected</w:t>
      </w:r>
      <w:r w:rsidR="0061312F">
        <w:rPr>
          <w:rFonts w:eastAsia="Calibri"/>
          <w:szCs w:val="24"/>
        </w:rPr>
        <w:t xml:space="preserve"> </w:t>
      </w:r>
      <w:r w:rsidRPr="00D10A3F">
        <w:rPr>
          <w:rFonts w:eastAsia="Calibri"/>
          <w:szCs w:val="24"/>
        </w:rPr>
        <w:t>for</w:t>
      </w:r>
      <w:r w:rsidR="0061312F">
        <w:rPr>
          <w:rFonts w:eastAsia="Calibri"/>
          <w:szCs w:val="24"/>
        </w:rPr>
        <w:t xml:space="preserve"> </w:t>
      </w:r>
      <w:r w:rsidRPr="00D10A3F">
        <w:rPr>
          <w:rFonts w:eastAsia="Calibri"/>
          <w:szCs w:val="24"/>
        </w:rPr>
        <w:t>implementation.</w:t>
      </w:r>
      <w:r w:rsidR="0061312F">
        <w:rPr>
          <w:rFonts w:eastAsia="Calibri"/>
          <w:szCs w:val="24"/>
        </w:rPr>
        <w:t xml:space="preserve"> </w:t>
      </w:r>
    </w:p>
    <w:p w14:paraId="38BD04A8" w14:textId="77777777" w:rsidR="007F5784" w:rsidRPr="007F5784" w:rsidRDefault="007F5784" w:rsidP="008F2669">
      <w:pPr>
        <w:numPr>
          <w:ilvl w:val="0"/>
          <w:numId w:val="3"/>
        </w:numPr>
        <w:tabs>
          <w:tab w:val="left" w:pos="9360"/>
        </w:tabs>
        <w:spacing w:before="120" w:after="120"/>
      </w:pPr>
      <w:r w:rsidRPr="007F5784">
        <w:t>To</w:t>
      </w:r>
      <w:r w:rsidR="0061312F">
        <w:t xml:space="preserve"> </w:t>
      </w:r>
      <w:r w:rsidRPr="007F5784">
        <w:t>take</w:t>
      </w:r>
      <w:r w:rsidR="0061312F">
        <w:t xml:space="preserve"> </w:t>
      </w:r>
      <w:r w:rsidRPr="007F5784">
        <w:t>no</w:t>
      </w:r>
      <w:r w:rsidR="0061312F">
        <w:t xml:space="preserve"> </w:t>
      </w:r>
      <w:r w:rsidRPr="007F5784">
        <w:t>action</w:t>
      </w:r>
      <w:r w:rsidR="0061312F">
        <w:t xml:space="preserve"> </w:t>
      </w:r>
      <w:r>
        <w:t>(Alternative</w:t>
      </w:r>
      <w:r w:rsidR="0061312F">
        <w:t xml:space="preserve"> </w:t>
      </w:r>
      <w:r>
        <w:t>A)</w:t>
      </w:r>
      <w:r w:rsidR="00383FE0">
        <w:t>.</w:t>
      </w:r>
    </w:p>
    <w:p w14:paraId="46688476" w14:textId="77777777" w:rsidR="007F5784" w:rsidRPr="007F5784" w:rsidRDefault="007F5784" w:rsidP="008F2669">
      <w:pPr>
        <w:numPr>
          <w:ilvl w:val="0"/>
          <w:numId w:val="3"/>
        </w:numPr>
        <w:tabs>
          <w:tab w:val="left" w:pos="9360"/>
        </w:tabs>
        <w:spacing w:before="120" w:after="120"/>
      </w:pPr>
      <w:r w:rsidRPr="007F5784">
        <w:t>To</w:t>
      </w:r>
      <w:r w:rsidR="0061312F">
        <w:t xml:space="preserve"> </w:t>
      </w:r>
      <w:r w:rsidRPr="007F5784">
        <w:t>approve</w:t>
      </w:r>
      <w:r w:rsidR="0061312F">
        <w:t xml:space="preserve"> </w:t>
      </w:r>
      <w:r w:rsidRPr="007F5784">
        <w:t>the</w:t>
      </w:r>
      <w:r w:rsidR="0061312F">
        <w:t xml:space="preserve"> </w:t>
      </w:r>
      <w:r w:rsidRPr="007F5784">
        <w:t>proposed</w:t>
      </w:r>
      <w:r w:rsidR="0061312F">
        <w:t xml:space="preserve"> </w:t>
      </w:r>
      <w:r w:rsidRPr="007F5784">
        <w:t>action</w:t>
      </w:r>
      <w:r w:rsidR="0061312F">
        <w:t xml:space="preserve"> </w:t>
      </w:r>
      <w:r>
        <w:t>(Alternative</w:t>
      </w:r>
      <w:r w:rsidR="0061312F">
        <w:t xml:space="preserve"> </w:t>
      </w:r>
      <w:r>
        <w:t>B)</w:t>
      </w:r>
      <w:r w:rsidR="00383FE0">
        <w:t>.</w:t>
      </w:r>
    </w:p>
    <w:p w14:paraId="32AE7E22" w14:textId="77777777" w:rsidR="000545A2" w:rsidRPr="007F5784" w:rsidRDefault="000545A2" w:rsidP="008F2669">
      <w:pPr>
        <w:numPr>
          <w:ilvl w:val="0"/>
          <w:numId w:val="3"/>
        </w:numPr>
        <w:tabs>
          <w:tab w:val="left" w:pos="9360"/>
        </w:tabs>
        <w:spacing w:before="120" w:after="120"/>
      </w:pPr>
      <w:r>
        <w:t>To direct an additional alternative be created.</w:t>
      </w:r>
    </w:p>
    <w:p w14:paraId="6B299AF7" w14:textId="77777777" w:rsidR="00D10A3F" w:rsidRPr="00480058" w:rsidRDefault="00D10A3F" w:rsidP="00041AE3">
      <w:pPr>
        <w:tabs>
          <w:tab w:val="left" w:pos="9360"/>
        </w:tabs>
        <w:spacing w:before="120" w:after="120" w:line="360" w:lineRule="auto"/>
        <w:rPr>
          <w:rFonts w:eastAsia="Calibri"/>
          <w:szCs w:val="24"/>
        </w:rPr>
      </w:pPr>
      <w:r w:rsidRPr="00D10A3F">
        <w:rPr>
          <w:rFonts w:eastAsia="Calibri"/>
          <w:szCs w:val="24"/>
        </w:rPr>
        <w:t>The</w:t>
      </w:r>
      <w:r w:rsidR="0061312F">
        <w:rPr>
          <w:rFonts w:eastAsia="Calibri"/>
          <w:szCs w:val="24"/>
        </w:rPr>
        <w:t xml:space="preserve"> </w:t>
      </w:r>
      <w:r w:rsidRPr="00D10A3F">
        <w:rPr>
          <w:rFonts w:eastAsia="Calibri"/>
          <w:szCs w:val="24"/>
        </w:rPr>
        <w:t>BIA</w:t>
      </w:r>
      <w:r w:rsidR="0061312F">
        <w:rPr>
          <w:rFonts w:eastAsia="Calibri"/>
          <w:szCs w:val="24"/>
        </w:rPr>
        <w:t xml:space="preserve"> </w:t>
      </w:r>
      <w:r w:rsidRPr="00D10A3F">
        <w:rPr>
          <w:rFonts w:eastAsia="Calibri"/>
          <w:szCs w:val="24"/>
        </w:rPr>
        <w:t>Superintendent</w:t>
      </w:r>
      <w:r w:rsidR="0061312F">
        <w:rPr>
          <w:rFonts w:eastAsia="Calibri"/>
          <w:szCs w:val="24"/>
        </w:rPr>
        <w:t xml:space="preserve"> </w:t>
      </w:r>
      <w:r w:rsidR="00671E46">
        <w:rPr>
          <w:rFonts w:eastAsia="Calibri"/>
          <w:szCs w:val="24"/>
        </w:rPr>
        <w:t>would</w:t>
      </w:r>
      <w:r w:rsidR="0061312F">
        <w:rPr>
          <w:rFonts w:eastAsia="Calibri"/>
          <w:szCs w:val="24"/>
        </w:rPr>
        <w:t xml:space="preserve"> </w:t>
      </w:r>
      <w:r w:rsidRPr="00D10A3F">
        <w:rPr>
          <w:rFonts w:eastAsia="Calibri"/>
          <w:szCs w:val="24"/>
        </w:rPr>
        <w:t>also</w:t>
      </w:r>
      <w:r w:rsidR="0061312F">
        <w:rPr>
          <w:rFonts w:eastAsia="Calibri"/>
          <w:szCs w:val="24"/>
        </w:rPr>
        <w:t xml:space="preserve"> </w:t>
      </w:r>
      <w:r w:rsidRPr="00D10A3F">
        <w:rPr>
          <w:rFonts w:eastAsia="Calibri"/>
          <w:szCs w:val="24"/>
        </w:rPr>
        <w:t>determine</w:t>
      </w:r>
      <w:r w:rsidR="0061312F">
        <w:rPr>
          <w:rFonts w:eastAsia="Calibri"/>
          <w:szCs w:val="24"/>
        </w:rPr>
        <w:t xml:space="preserve"> </w:t>
      </w:r>
      <w:r w:rsidRPr="00D10A3F">
        <w:rPr>
          <w:rFonts w:eastAsia="Calibri"/>
          <w:szCs w:val="24"/>
        </w:rPr>
        <w:t>whether</w:t>
      </w:r>
      <w:r w:rsidR="0061312F">
        <w:rPr>
          <w:rFonts w:eastAsia="Calibri"/>
          <w:szCs w:val="24"/>
        </w:rPr>
        <w:t xml:space="preserve"> </w:t>
      </w:r>
      <w:r w:rsidRPr="00D10A3F">
        <w:rPr>
          <w:rFonts w:eastAsia="Calibri"/>
          <w:szCs w:val="24"/>
        </w:rPr>
        <w:t>the</w:t>
      </w:r>
      <w:r w:rsidR="0061312F">
        <w:rPr>
          <w:rFonts w:eastAsia="Calibri"/>
          <w:szCs w:val="24"/>
        </w:rPr>
        <w:t xml:space="preserve"> </w:t>
      </w:r>
      <w:r w:rsidRPr="00D10A3F">
        <w:rPr>
          <w:rFonts w:eastAsia="Calibri"/>
          <w:szCs w:val="24"/>
        </w:rPr>
        <w:t>environmental</w:t>
      </w:r>
      <w:r w:rsidR="0061312F">
        <w:rPr>
          <w:rFonts w:eastAsia="Calibri"/>
          <w:szCs w:val="24"/>
        </w:rPr>
        <w:t xml:space="preserve"> </w:t>
      </w:r>
      <w:r w:rsidRPr="00D10A3F">
        <w:rPr>
          <w:rFonts w:eastAsia="Calibri"/>
          <w:szCs w:val="24"/>
        </w:rPr>
        <w:t>consequences</w:t>
      </w:r>
      <w:r w:rsidR="0061312F">
        <w:rPr>
          <w:rFonts w:eastAsia="Calibri"/>
          <w:szCs w:val="24"/>
        </w:rPr>
        <w:t xml:space="preserve"> </w:t>
      </w:r>
      <w:r w:rsidRPr="00D10A3F">
        <w:rPr>
          <w:rFonts w:eastAsia="Calibri"/>
          <w:szCs w:val="24"/>
        </w:rPr>
        <w:t>are</w:t>
      </w:r>
      <w:r w:rsidR="0061312F">
        <w:rPr>
          <w:rFonts w:eastAsia="Calibri"/>
          <w:szCs w:val="24"/>
        </w:rPr>
        <w:t xml:space="preserve"> </w:t>
      </w:r>
      <w:r w:rsidRPr="00D10A3F">
        <w:rPr>
          <w:rFonts w:eastAsia="Calibri"/>
          <w:szCs w:val="24"/>
        </w:rPr>
        <w:t>significant</w:t>
      </w:r>
      <w:r w:rsidR="0061312F">
        <w:rPr>
          <w:rFonts w:eastAsia="Calibri"/>
          <w:szCs w:val="24"/>
        </w:rPr>
        <w:t xml:space="preserve"> </w:t>
      </w:r>
      <w:r w:rsidRPr="00D10A3F">
        <w:rPr>
          <w:rFonts w:eastAsia="Calibri"/>
          <w:szCs w:val="24"/>
        </w:rPr>
        <w:t>and</w:t>
      </w:r>
      <w:r w:rsidR="0061312F">
        <w:rPr>
          <w:rFonts w:eastAsia="Calibri"/>
          <w:szCs w:val="24"/>
        </w:rPr>
        <w:t xml:space="preserve"> </w:t>
      </w:r>
      <w:r w:rsidRPr="00D10A3F">
        <w:rPr>
          <w:rFonts w:eastAsia="Calibri"/>
          <w:szCs w:val="24"/>
        </w:rPr>
        <w:t>prepare</w:t>
      </w:r>
      <w:r w:rsidR="0061312F">
        <w:rPr>
          <w:rFonts w:eastAsia="Calibri"/>
          <w:szCs w:val="24"/>
        </w:rPr>
        <w:t xml:space="preserve"> </w:t>
      </w:r>
      <w:r w:rsidRPr="00D10A3F">
        <w:rPr>
          <w:rFonts w:eastAsia="Calibri"/>
          <w:szCs w:val="24"/>
        </w:rPr>
        <w:t>either</w:t>
      </w:r>
      <w:r w:rsidR="0061312F">
        <w:rPr>
          <w:rFonts w:eastAsia="Calibri"/>
          <w:szCs w:val="24"/>
        </w:rPr>
        <w:t xml:space="preserve"> </w:t>
      </w:r>
      <w:r w:rsidRPr="00D10A3F">
        <w:rPr>
          <w:rFonts w:eastAsia="Calibri"/>
          <w:szCs w:val="24"/>
        </w:rPr>
        <w:t>a</w:t>
      </w:r>
      <w:r w:rsidR="0061312F">
        <w:rPr>
          <w:rFonts w:eastAsia="Calibri"/>
          <w:szCs w:val="24"/>
        </w:rPr>
        <w:t xml:space="preserve"> </w:t>
      </w:r>
      <w:r w:rsidRPr="00D10A3F">
        <w:rPr>
          <w:rFonts w:eastAsia="Calibri"/>
          <w:szCs w:val="24"/>
        </w:rPr>
        <w:t>Finding</w:t>
      </w:r>
      <w:r w:rsidR="0061312F">
        <w:rPr>
          <w:rFonts w:eastAsia="Calibri"/>
          <w:szCs w:val="24"/>
        </w:rPr>
        <w:t xml:space="preserve"> </w:t>
      </w:r>
      <w:r w:rsidRPr="00D10A3F">
        <w:rPr>
          <w:rFonts w:eastAsia="Calibri"/>
          <w:szCs w:val="24"/>
        </w:rPr>
        <w:t>of</w:t>
      </w:r>
      <w:r w:rsidR="0061312F">
        <w:rPr>
          <w:rFonts w:eastAsia="Calibri"/>
          <w:szCs w:val="24"/>
        </w:rPr>
        <w:t xml:space="preserve"> </w:t>
      </w:r>
      <w:r w:rsidRPr="00D10A3F">
        <w:rPr>
          <w:rFonts w:eastAsia="Calibri"/>
          <w:szCs w:val="24"/>
        </w:rPr>
        <w:t>No</w:t>
      </w:r>
      <w:r w:rsidR="0061312F">
        <w:rPr>
          <w:rFonts w:eastAsia="Calibri"/>
          <w:szCs w:val="24"/>
        </w:rPr>
        <w:t xml:space="preserve"> </w:t>
      </w:r>
      <w:r w:rsidRPr="00D10A3F">
        <w:rPr>
          <w:rFonts w:eastAsia="Calibri"/>
          <w:szCs w:val="24"/>
        </w:rPr>
        <w:t>Significant</w:t>
      </w:r>
      <w:r w:rsidR="0061312F">
        <w:rPr>
          <w:rFonts w:eastAsia="Calibri"/>
          <w:szCs w:val="24"/>
        </w:rPr>
        <w:t xml:space="preserve"> </w:t>
      </w:r>
      <w:r w:rsidRPr="00D10A3F">
        <w:rPr>
          <w:rFonts w:eastAsia="Calibri"/>
          <w:szCs w:val="24"/>
        </w:rPr>
        <w:t>Impact</w:t>
      </w:r>
      <w:r w:rsidR="0061312F">
        <w:rPr>
          <w:rFonts w:eastAsia="Calibri"/>
          <w:szCs w:val="24"/>
        </w:rPr>
        <w:t xml:space="preserve"> </w:t>
      </w:r>
      <w:r w:rsidRPr="00D10A3F">
        <w:rPr>
          <w:rFonts w:eastAsia="Calibri"/>
          <w:szCs w:val="24"/>
        </w:rPr>
        <w:t>(FONSI)</w:t>
      </w:r>
      <w:r w:rsidR="0061312F">
        <w:rPr>
          <w:rFonts w:eastAsia="Calibri"/>
          <w:szCs w:val="24"/>
        </w:rPr>
        <w:t xml:space="preserve"> </w:t>
      </w:r>
      <w:r w:rsidRPr="00D10A3F">
        <w:rPr>
          <w:rFonts w:eastAsia="Calibri"/>
          <w:szCs w:val="24"/>
        </w:rPr>
        <w:t>or</w:t>
      </w:r>
      <w:r w:rsidR="0061312F">
        <w:rPr>
          <w:rFonts w:eastAsia="Calibri"/>
          <w:szCs w:val="24"/>
        </w:rPr>
        <w:t xml:space="preserve"> </w:t>
      </w:r>
      <w:r w:rsidR="00383FE0">
        <w:rPr>
          <w:rFonts w:eastAsia="Calibri"/>
          <w:szCs w:val="24"/>
        </w:rPr>
        <w:t>determine that</w:t>
      </w:r>
      <w:r w:rsidR="0061312F">
        <w:rPr>
          <w:rFonts w:eastAsia="Calibri"/>
          <w:szCs w:val="24"/>
        </w:rPr>
        <w:t xml:space="preserve"> </w:t>
      </w:r>
      <w:r w:rsidRPr="00D10A3F">
        <w:rPr>
          <w:rFonts w:eastAsia="Calibri"/>
          <w:szCs w:val="24"/>
        </w:rPr>
        <w:t>Environmental</w:t>
      </w:r>
      <w:r w:rsidR="0061312F">
        <w:rPr>
          <w:rFonts w:eastAsia="Calibri"/>
          <w:szCs w:val="24"/>
        </w:rPr>
        <w:t xml:space="preserve"> </w:t>
      </w:r>
      <w:r w:rsidRPr="00D10A3F">
        <w:rPr>
          <w:rFonts w:eastAsia="Calibri"/>
          <w:szCs w:val="24"/>
        </w:rPr>
        <w:t>Impact</w:t>
      </w:r>
      <w:r w:rsidR="0061312F">
        <w:rPr>
          <w:rFonts w:eastAsia="Calibri"/>
          <w:szCs w:val="24"/>
        </w:rPr>
        <w:t xml:space="preserve"> </w:t>
      </w:r>
      <w:r w:rsidRPr="00D10A3F">
        <w:rPr>
          <w:rFonts w:eastAsia="Calibri"/>
          <w:szCs w:val="24"/>
        </w:rPr>
        <w:t>Statement</w:t>
      </w:r>
      <w:r w:rsidR="0061312F">
        <w:rPr>
          <w:rFonts w:eastAsia="Calibri"/>
          <w:szCs w:val="24"/>
        </w:rPr>
        <w:t xml:space="preserve"> </w:t>
      </w:r>
      <w:r w:rsidRPr="00D10A3F">
        <w:rPr>
          <w:rFonts w:eastAsia="Calibri"/>
          <w:szCs w:val="24"/>
        </w:rPr>
        <w:t>(EIS)</w:t>
      </w:r>
      <w:r w:rsidR="00383FE0">
        <w:rPr>
          <w:rFonts w:eastAsia="Calibri"/>
          <w:szCs w:val="24"/>
        </w:rPr>
        <w:t xml:space="preserve"> would be required</w:t>
      </w:r>
      <w:r w:rsidRPr="00D10A3F">
        <w:rPr>
          <w:rFonts w:eastAsia="Calibri"/>
          <w:szCs w:val="24"/>
        </w:rPr>
        <w:t>.</w:t>
      </w:r>
    </w:p>
    <w:p w14:paraId="362AF3E9" w14:textId="55DE8658" w:rsidR="00480058" w:rsidRDefault="007F5784" w:rsidP="00041AE3">
      <w:pPr>
        <w:tabs>
          <w:tab w:val="left" w:pos="0"/>
          <w:tab w:val="left" w:pos="9360"/>
        </w:tabs>
        <w:spacing w:before="120" w:after="120" w:line="360" w:lineRule="auto"/>
        <w:outlineLvl w:val="1"/>
        <w:rPr>
          <w:rFonts w:ascii="Arial" w:eastAsia="Times New Roman" w:hAnsi="Arial" w:cs="Arial"/>
          <w:b/>
          <w:sz w:val="28"/>
          <w:szCs w:val="28"/>
        </w:rPr>
      </w:pPr>
      <w:r w:rsidRPr="003F5AE8">
        <w:rPr>
          <w:rFonts w:ascii="Arial" w:eastAsia="Times New Roman" w:hAnsi="Arial" w:cs="Arial"/>
          <w:b/>
          <w:sz w:val="28"/>
          <w:szCs w:val="28"/>
        </w:rPr>
        <w:t>1.6</w:t>
      </w:r>
      <w:r w:rsidR="0061312F">
        <w:rPr>
          <w:rFonts w:ascii="Arial" w:eastAsia="Times New Roman" w:hAnsi="Arial" w:cs="Arial"/>
          <w:b/>
          <w:sz w:val="28"/>
          <w:szCs w:val="28"/>
        </w:rPr>
        <w:t xml:space="preserve"> </w:t>
      </w:r>
      <w:r w:rsidR="00480058" w:rsidRPr="003F5AE8">
        <w:rPr>
          <w:rFonts w:ascii="Arial" w:eastAsia="Times New Roman" w:hAnsi="Arial" w:cs="Arial"/>
          <w:b/>
          <w:sz w:val="28"/>
          <w:szCs w:val="28"/>
        </w:rPr>
        <w:t>Public</w:t>
      </w:r>
      <w:r w:rsidR="0061312F">
        <w:rPr>
          <w:rFonts w:ascii="Arial" w:eastAsia="Times New Roman" w:hAnsi="Arial" w:cs="Arial"/>
          <w:b/>
          <w:sz w:val="28"/>
          <w:szCs w:val="28"/>
        </w:rPr>
        <w:t xml:space="preserve"> </w:t>
      </w:r>
      <w:r w:rsidR="00F939AB">
        <w:rPr>
          <w:rFonts w:ascii="Arial" w:eastAsia="Times New Roman" w:hAnsi="Arial" w:cs="Arial"/>
          <w:b/>
          <w:sz w:val="28"/>
          <w:szCs w:val="28"/>
        </w:rPr>
        <w:t>Involvement</w:t>
      </w:r>
    </w:p>
    <w:p w14:paraId="103CE5E9" w14:textId="6E1BE62D" w:rsidR="00D83D9C" w:rsidRPr="00EF538F" w:rsidRDefault="00E52C3B" w:rsidP="00041AE3">
      <w:pPr>
        <w:tabs>
          <w:tab w:val="left" w:pos="9360"/>
        </w:tabs>
        <w:spacing w:before="120" w:after="120" w:line="360" w:lineRule="auto"/>
        <w:rPr>
          <w:rFonts w:eastAsia="Times New Roman"/>
          <w:szCs w:val="24"/>
        </w:rPr>
      </w:pPr>
      <w:r>
        <w:rPr>
          <w:rFonts w:eastAsia="Times New Roman"/>
          <w:szCs w:val="24"/>
        </w:rPr>
        <w:t>In the process</w:t>
      </w:r>
      <w:r w:rsidR="00D83D9C" w:rsidRPr="00EF538F">
        <w:rPr>
          <w:rFonts w:eastAsia="Times New Roman"/>
          <w:szCs w:val="24"/>
        </w:rPr>
        <w:t xml:space="preserve"> </w:t>
      </w:r>
      <w:r>
        <w:rPr>
          <w:rFonts w:eastAsia="Times New Roman"/>
          <w:szCs w:val="24"/>
        </w:rPr>
        <w:t>updating of the IRMP which provides goals and objectives to manage the Tribes’ natural resources a Colville Reservation Community survey was conducted to document the priorities, preferences and concerns regarding the management of the Tribes’ natural resources (Center for Applied Research</w:t>
      </w:r>
      <w:r w:rsidR="00F761D3">
        <w:rPr>
          <w:rFonts w:eastAsia="Times New Roman"/>
          <w:szCs w:val="24"/>
        </w:rPr>
        <w:t xml:space="preserve"> [CAR]</w:t>
      </w:r>
      <w:r>
        <w:rPr>
          <w:rFonts w:eastAsia="Times New Roman"/>
          <w:szCs w:val="24"/>
        </w:rPr>
        <w:t xml:space="preserve"> 2015). A total</w:t>
      </w:r>
      <w:r w:rsidR="00F761D3">
        <w:rPr>
          <w:rFonts w:eastAsia="Times New Roman"/>
          <w:szCs w:val="24"/>
        </w:rPr>
        <w:t xml:space="preserve"> of 1,026 individuals participated. Respondents indicated the forests provide essential revenue source (47%) and jobs (52%) for the tribal membership and community. The strongest response on forest management (54%) was for forest-wide thinning of insect and fire prone tree stands and to treat forest health issues. Many </w:t>
      </w:r>
      <w:r w:rsidR="00F761D3">
        <w:rPr>
          <w:rFonts w:eastAsia="Times New Roman"/>
          <w:szCs w:val="24"/>
        </w:rPr>
        <w:lastRenderedPageBreak/>
        <w:t>community meetings were held to help shape the CTCR management strategy during the 2001 and 2015 IRMP planning processes.</w:t>
      </w:r>
    </w:p>
    <w:p w14:paraId="538A7B12" w14:textId="23B34A66" w:rsidR="0078339F" w:rsidRPr="0078339F" w:rsidRDefault="00D83D9C" w:rsidP="0078339F">
      <w:pPr>
        <w:pStyle w:val="EAHeading1"/>
        <w:tabs>
          <w:tab w:val="left" w:pos="9360"/>
        </w:tabs>
        <w:spacing w:before="120" w:after="120" w:line="360" w:lineRule="auto"/>
        <w:rPr>
          <w:rFonts w:ascii="Times New Roman" w:eastAsia="Calibri" w:hAnsi="Times New Roman" w:cs="Times New Roman"/>
          <w:b w:val="0"/>
          <w:bCs/>
          <w:sz w:val="24"/>
        </w:rPr>
      </w:pPr>
      <w:r w:rsidRPr="00D83D9C">
        <w:rPr>
          <w:rFonts w:ascii="Times New Roman" w:eastAsia="Calibri" w:hAnsi="Times New Roman" w:cs="Times New Roman"/>
          <w:b w:val="0"/>
          <w:bCs/>
          <w:sz w:val="24"/>
        </w:rPr>
        <w:t xml:space="preserve">The </w:t>
      </w:r>
      <w:proofErr w:type="spellStart"/>
      <w:r w:rsidR="007A34ED">
        <w:rPr>
          <w:rFonts w:ascii="Times New Roman" w:eastAsia="Calibri" w:hAnsi="Times New Roman" w:cs="Times New Roman"/>
          <w:b w:val="0"/>
          <w:bCs/>
          <w:sz w:val="24"/>
        </w:rPr>
        <w:t>Swimptkin</w:t>
      </w:r>
      <w:proofErr w:type="spellEnd"/>
      <w:r w:rsidRPr="00D83D9C">
        <w:rPr>
          <w:rFonts w:ascii="Times New Roman" w:eastAsia="Calibri" w:hAnsi="Times New Roman" w:cs="Times New Roman"/>
          <w:b w:val="0"/>
          <w:bCs/>
          <w:sz w:val="24"/>
        </w:rPr>
        <w:t xml:space="preserve"> </w:t>
      </w:r>
      <w:r w:rsidR="005E59E7">
        <w:rPr>
          <w:rFonts w:ascii="Times New Roman" w:eastAsia="Calibri" w:hAnsi="Times New Roman" w:cs="Times New Roman"/>
          <w:b w:val="0"/>
          <w:bCs/>
          <w:sz w:val="24"/>
        </w:rPr>
        <w:t>Forest Management</w:t>
      </w:r>
      <w:r w:rsidRPr="00D83D9C">
        <w:rPr>
          <w:rFonts w:ascii="Times New Roman" w:eastAsia="Calibri" w:hAnsi="Times New Roman" w:cs="Times New Roman"/>
          <w:b w:val="0"/>
          <w:bCs/>
          <w:sz w:val="24"/>
        </w:rPr>
        <w:t xml:space="preserve"> Projec</w:t>
      </w:r>
      <w:r w:rsidR="00851A4C">
        <w:rPr>
          <w:rFonts w:ascii="Times New Roman" w:eastAsia="Calibri" w:hAnsi="Times New Roman" w:cs="Times New Roman"/>
          <w:b w:val="0"/>
          <w:bCs/>
          <w:sz w:val="24"/>
        </w:rPr>
        <w:t xml:space="preserve">t was presented to the 3P Team </w:t>
      </w:r>
      <w:r w:rsidR="00D61F9B">
        <w:rPr>
          <w:rFonts w:ascii="Times New Roman" w:eastAsia="Calibri" w:hAnsi="Times New Roman" w:cs="Times New Roman"/>
          <w:b w:val="0"/>
          <w:bCs/>
          <w:sz w:val="24"/>
        </w:rPr>
        <w:t>in March of</w:t>
      </w:r>
      <w:r w:rsidR="00F761D3">
        <w:rPr>
          <w:rFonts w:ascii="Times New Roman" w:eastAsia="Calibri" w:hAnsi="Times New Roman" w:cs="Times New Roman"/>
          <w:b w:val="0"/>
          <w:bCs/>
          <w:sz w:val="24"/>
        </w:rPr>
        <w:t xml:space="preserve"> 2023</w:t>
      </w:r>
      <w:r w:rsidRPr="00D83D9C">
        <w:rPr>
          <w:rFonts w:ascii="Times New Roman" w:eastAsia="Calibri" w:hAnsi="Times New Roman" w:cs="Times New Roman"/>
          <w:b w:val="0"/>
          <w:bCs/>
          <w:sz w:val="24"/>
        </w:rPr>
        <w:t>. The 3P Team</w:t>
      </w:r>
      <w:r w:rsidR="00573022">
        <w:rPr>
          <w:rFonts w:ascii="Times New Roman" w:eastAsia="Calibri" w:hAnsi="Times New Roman" w:cs="Times New Roman"/>
          <w:b w:val="0"/>
          <w:bCs/>
          <w:sz w:val="24"/>
        </w:rPr>
        <w:t xml:space="preserve"> and public</w:t>
      </w:r>
      <w:r w:rsidRPr="00D83D9C">
        <w:rPr>
          <w:rFonts w:ascii="Times New Roman" w:eastAsia="Calibri" w:hAnsi="Times New Roman" w:cs="Times New Roman"/>
          <w:b w:val="0"/>
          <w:bCs/>
          <w:sz w:val="24"/>
        </w:rPr>
        <w:t xml:space="preserve"> also had a field to</w:t>
      </w:r>
      <w:r w:rsidR="00227886">
        <w:rPr>
          <w:rFonts w:ascii="Times New Roman" w:eastAsia="Calibri" w:hAnsi="Times New Roman" w:cs="Times New Roman"/>
          <w:b w:val="0"/>
          <w:bCs/>
          <w:sz w:val="24"/>
        </w:rPr>
        <w:t xml:space="preserve">ur of the project </w:t>
      </w:r>
      <w:r w:rsidR="00D61F9B">
        <w:rPr>
          <w:rFonts w:ascii="Times New Roman" w:eastAsia="Calibri" w:hAnsi="Times New Roman" w:cs="Times New Roman"/>
          <w:b w:val="0"/>
          <w:bCs/>
          <w:sz w:val="24"/>
        </w:rPr>
        <w:t>area i</w:t>
      </w:r>
      <w:r w:rsidR="00573022">
        <w:rPr>
          <w:rFonts w:ascii="Times New Roman" w:eastAsia="Calibri" w:hAnsi="Times New Roman" w:cs="Times New Roman"/>
          <w:b w:val="0"/>
          <w:bCs/>
          <w:sz w:val="24"/>
        </w:rPr>
        <w:t>n</w:t>
      </w:r>
      <w:r w:rsidR="003318E4">
        <w:rPr>
          <w:rFonts w:ascii="Times New Roman" w:eastAsia="Calibri" w:hAnsi="Times New Roman" w:cs="Times New Roman"/>
          <w:b w:val="0"/>
          <w:bCs/>
          <w:sz w:val="24"/>
        </w:rPr>
        <w:t xml:space="preserve"> </w:t>
      </w:r>
      <w:r w:rsidR="00D61F9B">
        <w:rPr>
          <w:rFonts w:ascii="Times New Roman" w:eastAsia="Calibri" w:hAnsi="Times New Roman" w:cs="Times New Roman"/>
          <w:b w:val="0"/>
          <w:bCs/>
          <w:sz w:val="24"/>
        </w:rPr>
        <w:t>June of</w:t>
      </w:r>
      <w:r w:rsidR="00227886" w:rsidRPr="00027A9B">
        <w:rPr>
          <w:rFonts w:ascii="Times New Roman" w:eastAsia="Calibri" w:hAnsi="Times New Roman" w:cs="Times New Roman"/>
          <w:b w:val="0"/>
          <w:bCs/>
          <w:sz w:val="24"/>
        </w:rPr>
        <w:t xml:space="preserve"> 202</w:t>
      </w:r>
      <w:r w:rsidR="00F761D3">
        <w:rPr>
          <w:rFonts w:ascii="Times New Roman" w:eastAsia="Calibri" w:hAnsi="Times New Roman" w:cs="Times New Roman"/>
          <w:b w:val="0"/>
          <w:bCs/>
          <w:sz w:val="24"/>
        </w:rPr>
        <w:t>3</w:t>
      </w:r>
      <w:r w:rsidRPr="00027A9B">
        <w:rPr>
          <w:rFonts w:ascii="Times New Roman" w:eastAsia="Calibri" w:hAnsi="Times New Roman" w:cs="Times New Roman"/>
          <w:b w:val="0"/>
          <w:bCs/>
          <w:sz w:val="24"/>
        </w:rPr>
        <w:t>.</w:t>
      </w:r>
      <w:r w:rsidRPr="00D83D9C">
        <w:rPr>
          <w:rFonts w:ascii="Times New Roman" w:eastAsia="Calibri" w:hAnsi="Times New Roman" w:cs="Times New Roman"/>
          <w:b w:val="0"/>
          <w:bCs/>
          <w:sz w:val="24"/>
        </w:rPr>
        <w:t xml:space="preserve"> This project is a part o</w:t>
      </w:r>
      <w:r w:rsidR="00851A4C">
        <w:rPr>
          <w:rFonts w:ascii="Times New Roman" w:eastAsia="Calibri" w:hAnsi="Times New Roman" w:cs="Times New Roman"/>
          <w:b w:val="0"/>
          <w:bCs/>
          <w:sz w:val="24"/>
        </w:rPr>
        <w:t>f that 15-year plan for Forest</w:t>
      </w:r>
      <w:r w:rsidRPr="00D83D9C">
        <w:rPr>
          <w:rFonts w:ascii="Times New Roman" w:eastAsia="Calibri" w:hAnsi="Times New Roman" w:cs="Times New Roman"/>
          <w:b w:val="0"/>
          <w:bCs/>
          <w:sz w:val="24"/>
        </w:rPr>
        <w:t xml:space="preserve"> Resource Management on the Reservation (</w:t>
      </w:r>
      <w:r w:rsidR="00012464">
        <w:rPr>
          <w:rFonts w:ascii="Times New Roman" w:eastAsia="Calibri" w:hAnsi="Times New Roman" w:cs="Times New Roman"/>
          <w:b w:val="0"/>
          <w:bCs/>
          <w:sz w:val="24"/>
        </w:rPr>
        <w:t>CTCR 2015)</w:t>
      </w:r>
      <w:r w:rsidR="009C38B0">
        <w:rPr>
          <w:rFonts w:ascii="Times New Roman" w:eastAsia="Calibri" w:hAnsi="Times New Roman" w:cs="Times New Roman"/>
          <w:b w:val="0"/>
          <w:bCs/>
          <w:sz w:val="24"/>
        </w:rPr>
        <w:t>.</w:t>
      </w:r>
      <w:r w:rsidR="0078339F">
        <w:rPr>
          <w:rFonts w:ascii="Times New Roman" w:eastAsia="Calibri" w:hAnsi="Times New Roman" w:cs="Times New Roman"/>
          <w:b w:val="0"/>
          <w:bCs/>
          <w:sz w:val="24"/>
        </w:rPr>
        <w:t xml:space="preserve"> </w:t>
      </w:r>
    </w:p>
    <w:p w14:paraId="5D2DDFB5" w14:textId="3B0A7F35" w:rsidR="00480058" w:rsidRPr="0085629F" w:rsidRDefault="00480058" w:rsidP="00041AE3">
      <w:pPr>
        <w:pStyle w:val="EAHeading1"/>
        <w:tabs>
          <w:tab w:val="left" w:pos="9360"/>
        </w:tabs>
        <w:spacing w:before="120" w:after="120" w:line="360" w:lineRule="auto"/>
        <w:ind w:right="720"/>
      </w:pPr>
      <w:r w:rsidRPr="0085629F">
        <w:t>2.0</w:t>
      </w:r>
      <w:r w:rsidR="0061312F">
        <w:t xml:space="preserve"> </w:t>
      </w:r>
      <w:r w:rsidRPr="0085629F">
        <w:t>Alternatives</w:t>
      </w:r>
      <w:r w:rsidR="0061312F">
        <w:t xml:space="preserve"> </w:t>
      </w:r>
      <w:r w:rsidRPr="0085629F">
        <w:t>Considered</w:t>
      </w:r>
    </w:p>
    <w:p w14:paraId="43EC1A1D" w14:textId="77777777" w:rsidR="00480058" w:rsidRDefault="000C399C" w:rsidP="00041AE3">
      <w:pPr>
        <w:tabs>
          <w:tab w:val="left" w:pos="0"/>
          <w:tab w:val="left" w:pos="9360"/>
        </w:tabs>
        <w:spacing w:before="120" w:after="120" w:line="360" w:lineRule="auto"/>
        <w:ind w:right="720"/>
        <w:outlineLvl w:val="5"/>
        <w:rPr>
          <w:rFonts w:ascii="Arial" w:eastAsia="Times New Roman" w:hAnsi="Arial" w:cs="Arial"/>
          <w:b/>
          <w:iCs/>
          <w:sz w:val="28"/>
          <w:szCs w:val="28"/>
        </w:rPr>
      </w:pPr>
      <w:r>
        <w:rPr>
          <w:rFonts w:ascii="Arial" w:eastAsia="Times New Roman" w:hAnsi="Arial" w:cs="Arial"/>
          <w:b/>
          <w:iCs/>
          <w:sz w:val="28"/>
          <w:szCs w:val="28"/>
        </w:rPr>
        <w:t>2.1</w:t>
      </w:r>
      <w:r w:rsidR="0061312F">
        <w:rPr>
          <w:rFonts w:ascii="Arial" w:eastAsia="Times New Roman" w:hAnsi="Arial" w:cs="Arial"/>
          <w:b/>
          <w:iCs/>
          <w:sz w:val="28"/>
          <w:szCs w:val="28"/>
        </w:rPr>
        <w:t xml:space="preserve"> </w:t>
      </w:r>
      <w:r>
        <w:rPr>
          <w:rFonts w:ascii="Arial" w:eastAsia="Times New Roman" w:hAnsi="Arial" w:cs="Arial"/>
          <w:b/>
          <w:iCs/>
          <w:sz w:val="28"/>
          <w:szCs w:val="28"/>
        </w:rPr>
        <w:t>General</w:t>
      </w:r>
      <w:r w:rsidR="0061312F">
        <w:rPr>
          <w:rFonts w:ascii="Arial" w:eastAsia="Times New Roman" w:hAnsi="Arial" w:cs="Arial"/>
          <w:b/>
          <w:iCs/>
          <w:sz w:val="28"/>
          <w:szCs w:val="28"/>
        </w:rPr>
        <w:t xml:space="preserve"> </w:t>
      </w:r>
      <w:r>
        <w:rPr>
          <w:rFonts w:ascii="Arial" w:eastAsia="Times New Roman" w:hAnsi="Arial" w:cs="Arial"/>
          <w:b/>
          <w:iCs/>
          <w:sz w:val="28"/>
          <w:szCs w:val="28"/>
        </w:rPr>
        <w:t>Discussion:</w:t>
      </w:r>
      <w:r w:rsidR="0061312F">
        <w:rPr>
          <w:rFonts w:ascii="Arial" w:eastAsia="Times New Roman" w:hAnsi="Arial" w:cs="Arial"/>
          <w:b/>
          <w:iCs/>
          <w:sz w:val="28"/>
          <w:szCs w:val="28"/>
        </w:rPr>
        <w:t xml:space="preserve"> </w:t>
      </w:r>
      <w:r w:rsidR="00480058" w:rsidRPr="00480058">
        <w:rPr>
          <w:rFonts w:ascii="Arial" w:eastAsia="Times New Roman" w:hAnsi="Arial" w:cs="Arial"/>
          <w:b/>
          <w:iCs/>
          <w:sz w:val="28"/>
          <w:szCs w:val="28"/>
        </w:rPr>
        <w:t>Alternative</w:t>
      </w:r>
      <w:r w:rsidR="0061312F">
        <w:rPr>
          <w:rFonts w:ascii="Arial" w:eastAsia="Times New Roman" w:hAnsi="Arial" w:cs="Arial"/>
          <w:b/>
          <w:iCs/>
          <w:sz w:val="28"/>
          <w:szCs w:val="28"/>
        </w:rPr>
        <w:t xml:space="preserve"> </w:t>
      </w:r>
      <w:r w:rsidR="00480058" w:rsidRPr="00480058">
        <w:rPr>
          <w:rFonts w:ascii="Arial" w:eastAsia="Times New Roman" w:hAnsi="Arial" w:cs="Arial"/>
          <w:b/>
          <w:iCs/>
          <w:sz w:val="28"/>
          <w:szCs w:val="28"/>
        </w:rPr>
        <w:t>Design</w:t>
      </w:r>
    </w:p>
    <w:p w14:paraId="53B2B1EF" w14:textId="14196B62" w:rsidR="003B2581" w:rsidRPr="003B2581" w:rsidRDefault="003B2581" w:rsidP="00041AE3">
      <w:pPr>
        <w:tabs>
          <w:tab w:val="left" w:pos="9360"/>
        </w:tabs>
        <w:spacing w:before="120" w:after="120" w:line="360" w:lineRule="auto"/>
        <w:outlineLvl w:val="4"/>
        <w:rPr>
          <w:rFonts w:eastAsia="Times New Roman"/>
          <w:b/>
          <w:szCs w:val="24"/>
        </w:rPr>
      </w:pPr>
      <w:r w:rsidRPr="003B2581">
        <w:rPr>
          <w:rFonts w:eastAsia="Times New Roman"/>
          <w:szCs w:val="24"/>
        </w:rPr>
        <w:t>The</w:t>
      </w:r>
      <w:r w:rsidR="0061312F">
        <w:rPr>
          <w:rFonts w:eastAsia="Times New Roman"/>
          <w:szCs w:val="24"/>
        </w:rPr>
        <w:t xml:space="preserve"> </w:t>
      </w:r>
      <w:r w:rsidRPr="003B2581">
        <w:rPr>
          <w:rFonts w:eastAsia="Times New Roman"/>
          <w:szCs w:val="24"/>
        </w:rPr>
        <w:t>National</w:t>
      </w:r>
      <w:r w:rsidR="0061312F">
        <w:rPr>
          <w:rFonts w:eastAsia="Times New Roman"/>
          <w:szCs w:val="24"/>
        </w:rPr>
        <w:t xml:space="preserve"> </w:t>
      </w:r>
      <w:r w:rsidRPr="003B2581">
        <w:rPr>
          <w:rFonts w:eastAsia="Times New Roman"/>
          <w:szCs w:val="24"/>
        </w:rPr>
        <w:t>Environmental</w:t>
      </w:r>
      <w:r w:rsidR="0061312F">
        <w:rPr>
          <w:rFonts w:eastAsia="Times New Roman"/>
          <w:szCs w:val="24"/>
        </w:rPr>
        <w:t xml:space="preserve"> </w:t>
      </w:r>
      <w:r w:rsidRPr="003B2581">
        <w:rPr>
          <w:rFonts w:eastAsia="Times New Roman"/>
          <w:szCs w:val="24"/>
        </w:rPr>
        <w:t>Policy</w:t>
      </w:r>
      <w:r w:rsidR="0061312F">
        <w:rPr>
          <w:rFonts w:eastAsia="Times New Roman"/>
          <w:szCs w:val="24"/>
        </w:rPr>
        <w:t xml:space="preserve"> </w:t>
      </w:r>
      <w:r w:rsidRPr="003B2581">
        <w:rPr>
          <w:rFonts w:eastAsia="Times New Roman"/>
          <w:szCs w:val="24"/>
        </w:rPr>
        <w:t>Act</w:t>
      </w:r>
      <w:r w:rsidR="0061312F">
        <w:rPr>
          <w:rFonts w:eastAsia="Times New Roman"/>
          <w:szCs w:val="24"/>
        </w:rPr>
        <w:t xml:space="preserve"> </w:t>
      </w:r>
      <w:r w:rsidRPr="003B2581">
        <w:rPr>
          <w:rFonts w:eastAsia="Times New Roman"/>
          <w:szCs w:val="24"/>
        </w:rPr>
        <w:t>(NEPA)</w:t>
      </w:r>
      <w:r w:rsidR="0061312F">
        <w:rPr>
          <w:rFonts w:eastAsia="Times New Roman"/>
          <w:szCs w:val="24"/>
        </w:rPr>
        <w:t xml:space="preserve"> </w:t>
      </w:r>
      <w:r w:rsidRPr="003B2581">
        <w:rPr>
          <w:rFonts w:eastAsia="Times New Roman"/>
          <w:szCs w:val="24"/>
        </w:rPr>
        <w:t>and</w:t>
      </w:r>
      <w:r w:rsidR="0061312F">
        <w:rPr>
          <w:rFonts w:eastAsia="Times New Roman"/>
          <w:szCs w:val="24"/>
        </w:rPr>
        <w:t xml:space="preserve"> </w:t>
      </w:r>
      <w:r w:rsidRPr="003B2581">
        <w:rPr>
          <w:rFonts w:eastAsia="Times New Roman"/>
          <w:szCs w:val="24"/>
        </w:rPr>
        <w:t>the</w:t>
      </w:r>
      <w:r w:rsidR="0061312F">
        <w:rPr>
          <w:rFonts w:eastAsia="Times New Roman"/>
          <w:szCs w:val="24"/>
        </w:rPr>
        <w:t xml:space="preserve"> </w:t>
      </w:r>
      <w:r w:rsidRPr="003B2581">
        <w:rPr>
          <w:rFonts w:eastAsia="Times New Roman"/>
          <w:szCs w:val="24"/>
        </w:rPr>
        <w:t>Council</w:t>
      </w:r>
      <w:r w:rsidR="0061312F">
        <w:rPr>
          <w:rFonts w:eastAsia="Times New Roman"/>
          <w:szCs w:val="24"/>
        </w:rPr>
        <w:t xml:space="preserve"> </w:t>
      </w:r>
      <w:r w:rsidRPr="003B2581">
        <w:rPr>
          <w:rFonts w:eastAsia="Times New Roman"/>
          <w:szCs w:val="24"/>
        </w:rPr>
        <w:t>on</w:t>
      </w:r>
      <w:r w:rsidR="0061312F">
        <w:rPr>
          <w:rFonts w:eastAsia="Times New Roman"/>
          <w:szCs w:val="24"/>
        </w:rPr>
        <w:t xml:space="preserve"> </w:t>
      </w:r>
      <w:r w:rsidRPr="003B2581">
        <w:rPr>
          <w:rFonts w:eastAsia="Times New Roman"/>
          <w:szCs w:val="24"/>
        </w:rPr>
        <w:t>Environmental</w:t>
      </w:r>
      <w:r w:rsidR="0061312F">
        <w:rPr>
          <w:rFonts w:eastAsia="Times New Roman"/>
          <w:szCs w:val="24"/>
        </w:rPr>
        <w:t xml:space="preserve"> </w:t>
      </w:r>
      <w:r w:rsidRPr="003B2581">
        <w:rPr>
          <w:rFonts w:eastAsia="Times New Roman"/>
          <w:szCs w:val="24"/>
        </w:rPr>
        <w:t>Quality</w:t>
      </w:r>
      <w:r w:rsidR="0061312F">
        <w:rPr>
          <w:rFonts w:eastAsia="Times New Roman"/>
          <w:szCs w:val="24"/>
        </w:rPr>
        <w:t xml:space="preserve"> </w:t>
      </w:r>
      <w:r w:rsidRPr="003B2581">
        <w:rPr>
          <w:rFonts w:eastAsia="Times New Roman"/>
          <w:szCs w:val="24"/>
        </w:rPr>
        <w:t>(CEQ)</w:t>
      </w:r>
      <w:r w:rsidR="001E2697">
        <w:rPr>
          <w:rFonts w:eastAsia="Times New Roman"/>
          <w:szCs w:val="24"/>
        </w:rPr>
        <w:t>, the Department of the Interior</w:t>
      </w:r>
      <w:r w:rsidR="007768AD">
        <w:rPr>
          <w:rFonts w:eastAsia="Times New Roman"/>
          <w:szCs w:val="24"/>
        </w:rPr>
        <w:t xml:space="preserve"> (DOI)</w:t>
      </w:r>
      <w:r w:rsidR="001E2697">
        <w:rPr>
          <w:rFonts w:eastAsia="Times New Roman"/>
          <w:szCs w:val="24"/>
        </w:rPr>
        <w:t xml:space="preserve"> and the </w:t>
      </w:r>
      <w:r w:rsidR="007768AD">
        <w:rPr>
          <w:rFonts w:eastAsia="Times New Roman"/>
          <w:szCs w:val="24"/>
        </w:rPr>
        <w:t>BIA</w:t>
      </w:r>
      <w:r w:rsidR="0061312F">
        <w:rPr>
          <w:rFonts w:eastAsia="Times New Roman"/>
          <w:szCs w:val="24"/>
        </w:rPr>
        <w:t xml:space="preserve"> </w:t>
      </w:r>
      <w:r w:rsidRPr="003B2581">
        <w:rPr>
          <w:rFonts w:eastAsia="Times New Roman"/>
          <w:szCs w:val="24"/>
        </w:rPr>
        <w:t>have</w:t>
      </w:r>
      <w:r w:rsidR="0061312F">
        <w:rPr>
          <w:rFonts w:eastAsia="Times New Roman"/>
          <w:szCs w:val="24"/>
        </w:rPr>
        <w:t xml:space="preserve"> </w:t>
      </w:r>
      <w:r w:rsidRPr="003B2581">
        <w:rPr>
          <w:rFonts w:eastAsia="Times New Roman"/>
          <w:szCs w:val="24"/>
        </w:rPr>
        <w:t>developed</w:t>
      </w:r>
      <w:r w:rsidR="0061312F">
        <w:rPr>
          <w:rFonts w:eastAsia="Times New Roman"/>
          <w:szCs w:val="24"/>
        </w:rPr>
        <w:t xml:space="preserve"> </w:t>
      </w:r>
      <w:r w:rsidRPr="003B2581">
        <w:rPr>
          <w:rFonts w:eastAsia="Times New Roman"/>
          <w:szCs w:val="24"/>
        </w:rPr>
        <w:t>regulations</w:t>
      </w:r>
      <w:r w:rsidR="0061312F">
        <w:rPr>
          <w:rFonts w:eastAsia="Times New Roman"/>
          <w:szCs w:val="24"/>
        </w:rPr>
        <w:t xml:space="preserve"> </w:t>
      </w:r>
      <w:r w:rsidRPr="003B2581">
        <w:rPr>
          <w:rFonts w:eastAsia="Times New Roman"/>
          <w:szCs w:val="24"/>
        </w:rPr>
        <w:t>that</w:t>
      </w:r>
      <w:r w:rsidR="0061312F">
        <w:rPr>
          <w:rFonts w:eastAsia="Times New Roman"/>
          <w:szCs w:val="24"/>
        </w:rPr>
        <w:t xml:space="preserve"> </w:t>
      </w:r>
      <w:r w:rsidRPr="003B2581">
        <w:rPr>
          <w:rFonts w:eastAsia="Times New Roman"/>
          <w:szCs w:val="24"/>
        </w:rPr>
        <w:t>require</w:t>
      </w:r>
      <w:r w:rsidR="0061312F">
        <w:rPr>
          <w:rFonts w:eastAsia="Times New Roman"/>
          <w:szCs w:val="24"/>
        </w:rPr>
        <w:t xml:space="preserve"> </w:t>
      </w:r>
      <w:r w:rsidRPr="003B2581">
        <w:rPr>
          <w:rFonts w:eastAsia="Times New Roman"/>
          <w:szCs w:val="24"/>
        </w:rPr>
        <w:t>that</w:t>
      </w:r>
      <w:r w:rsidR="0061312F">
        <w:rPr>
          <w:rFonts w:eastAsia="Times New Roman"/>
          <w:szCs w:val="24"/>
        </w:rPr>
        <w:t xml:space="preserve"> </w:t>
      </w:r>
      <w:r w:rsidRPr="003B2581">
        <w:rPr>
          <w:rFonts w:eastAsia="Times New Roman"/>
          <w:szCs w:val="24"/>
        </w:rPr>
        <w:t>a</w:t>
      </w:r>
      <w:r w:rsidR="0061312F">
        <w:rPr>
          <w:rFonts w:eastAsia="Times New Roman"/>
          <w:szCs w:val="24"/>
        </w:rPr>
        <w:t xml:space="preserve"> </w:t>
      </w:r>
      <w:r w:rsidRPr="003B2581">
        <w:rPr>
          <w:rFonts w:eastAsia="Times New Roman"/>
          <w:szCs w:val="24"/>
        </w:rPr>
        <w:t>reasonable</w:t>
      </w:r>
      <w:r w:rsidR="0061312F">
        <w:rPr>
          <w:rFonts w:eastAsia="Times New Roman"/>
          <w:szCs w:val="24"/>
        </w:rPr>
        <w:t xml:space="preserve"> </w:t>
      </w:r>
      <w:r w:rsidRPr="003B2581">
        <w:rPr>
          <w:rFonts w:eastAsia="Times New Roman"/>
          <w:szCs w:val="24"/>
        </w:rPr>
        <w:t>range</w:t>
      </w:r>
      <w:r w:rsidR="0061312F">
        <w:rPr>
          <w:rFonts w:eastAsia="Times New Roman"/>
          <w:szCs w:val="24"/>
        </w:rPr>
        <w:t xml:space="preserve"> </w:t>
      </w:r>
      <w:r w:rsidRPr="003B2581">
        <w:rPr>
          <w:rFonts w:eastAsia="Times New Roman"/>
          <w:szCs w:val="24"/>
        </w:rPr>
        <w:t>of</w:t>
      </w:r>
      <w:r w:rsidR="0061312F">
        <w:rPr>
          <w:rFonts w:eastAsia="Times New Roman"/>
          <w:szCs w:val="24"/>
        </w:rPr>
        <w:t xml:space="preserve"> </w:t>
      </w:r>
      <w:r w:rsidRPr="003B2581">
        <w:rPr>
          <w:rFonts w:eastAsia="Times New Roman"/>
          <w:szCs w:val="24"/>
        </w:rPr>
        <w:t>alternatives</w:t>
      </w:r>
      <w:r w:rsidR="0061312F">
        <w:rPr>
          <w:rFonts w:eastAsia="Times New Roman"/>
          <w:szCs w:val="24"/>
        </w:rPr>
        <w:t xml:space="preserve"> </w:t>
      </w:r>
      <w:r w:rsidRPr="003B2581">
        <w:rPr>
          <w:rFonts w:eastAsia="Times New Roman"/>
          <w:szCs w:val="24"/>
        </w:rPr>
        <w:t>be</w:t>
      </w:r>
      <w:r w:rsidR="0061312F">
        <w:rPr>
          <w:rFonts w:eastAsia="Times New Roman"/>
          <w:szCs w:val="24"/>
        </w:rPr>
        <w:t xml:space="preserve"> </w:t>
      </w:r>
      <w:r w:rsidRPr="003B2581">
        <w:rPr>
          <w:rFonts w:eastAsia="Times New Roman"/>
          <w:szCs w:val="24"/>
        </w:rPr>
        <w:t>considered</w:t>
      </w:r>
      <w:r w:rsidR="0061312F">
        <w:rPr>
          <w:rFonts w:eastAsia="Times New Roman"/>
          <w:szCs w:val="24"/>
        </w:rPr>
        <w:t xml:space="preserve"> </w:t>
      </w:r>
      <w:r w:rsidRPr="003B2581">
        <w:rPr>
          <w:rFonts w:eastAsia="Times New Roman"/>
          <w:szCs w:val="24"/>
        </w:rPr>
        <w:t>in</w:t>
      </w:r>
      <w:r w:rsidR="0061312F">
        <w:rPr>
          <w:rFonts w:eastAsia="Times New Roman"/>
          <w:szCs w:val="24"/>
        </w:rPr>
        <w:t xml:space="preserve"> </w:t>
      </w:r>
      <w:r w:rsidRPr="003B2581">
        <w:rPr>
          <w:rFonts w:eastAsia="Times New Roman"/>
          <w:szCs w:val="24"/>
        </w:rPr>
        <w:t>NEPA</w:t>
      </w:r>
      <w:r w:rsidR="0061312F">
        <w:rPr>
          <w:rFonts w:eastAsia="Times New Roman"/>
          <w:szCs w:val="24"/>
        </w:rPr>
        <w:t xml:space="preserve"> </w:t>
      </w:r>
      <w:r w:rsidRPr="003B2581">
        <w:rPr>
          <w:rFonts w:eastAsia="Times New Roman"/>
          <w:szCs w:val="24"/>
        </w:rPr>
        <w:t>documentation,</w:t>
      </w:r>
      <w:r w:rsidR="0061312F">
        <w:rPr>
          <w:rFonts w:eastAsia="Times New Roman"/>
          <w:szCs w:val="24"/>
        </w:rPr>
        <w:t xml:space="preserve"> </w:t>
      </w:r>
      <w:r w:rsidRPr="003B2581">
        <w:rPr>
          <w:rFonts w:eastAsia="Times New Roman"/>
          <w:szCs w:val="24"/>
        </w:rPr>
        <w:t>including</w:t>
      </w:r>
      <w:r w:rsidR="0061312F">
        <w:rPr>
          <w:rFonts w:eastAsia="Times New Roman"/>
          <w:szCs w:val="24"/>
        </w:rPr>
        <w:t xml:space="preserve"> </w:t>
      </w:r>
      <w:r w:rsidRPr="003B2581">
        <w:rPr>
          <w:rFonts w:eastAsia="Times New Roman"/>
          <w:szCs w:val="24"/>
        </w:rPr>
        <w:t>the</w:t>
      </w:r>
      <w:r w:rsidR="0061312F">
        <w:rPr>
          <w:rFonts w:eastAsia="Times New Roman"/>
          <w:szCs w:val="24"/>
        </w:rPr>
        <w:t xml:space="preserve"> </w:t>
      </w:r>
      <w:r w:rsidRPr="003B2581">
        <w:rPr>
          <w:rFonts w:eastAsia="Times New Roman"/>
          <w:szCs w:val="24"/>
        </w:rPr>
        <w:t>“Proposed</w:t>
      </w:r>
      <w:r w:rsidR="0061312F">
        <w:rPr>
          <w:rFonts w:eastAsia="Times New Roman"/>
          <w:szCs w:val="24"/>
        </w:rPr>
        <w:t xml:space="preserve"> </w:t>
      </w:r>
      <w:r w:rsidRPr="003B2581">
        <w:rPr>
          <w:rFonts w:eastAsia="Times New Roman"/>
          <w:szCs w:val="24"/>
        </w:rPr>
        <w:t>Action”</w:t>
      </w:r>
      <w:r w:rsidR="0061312F">
        <w:rPr>
          <w:rFonts w:eastAsia="Times New Roman"/>
          <w:szCs w:val="24"/>
        </w:rPr>
        <w:t xml:space="preserve"> </w:t>
      </w:r>
      <w:r w:rsidRPr="003B2581">
        <w:rPr>
          <w:rFonts w:eastAsia="Times New Roman"/>
          <w:szCs w:val="24"/>
        </w:rPr>
        <w:t>and</w:t>
      </w:r>
      <w:r w:rsidR="0061312F">
        <w:rPr>
          <w:rFonts w:eastAsia="Times New Roman"/>
          <w:szCs w:val="24"/>
        </w:rPr>
        <w:t xml:space="preserve"> </w:t>
      </w:r>
      <w:r w:rsidRPr="003B2581">
        <w:rPr>
          <w:rFonts w:eastAsia="Times New Roman"/>
          <w:szCs w:val="24"/>
        </w:rPr>
        <w:t>“No</w:t>
      </w:r>
      <w:r w:rsidR="0061312F">
        <w:rPr>
          <w:rFonts w:eastAsia="Times New Roman"/>
          <w:szCs w:val="24"/>
        </w:rPr>
        <w:t xml:space="preserve"> </w:t>
      </w:r>
      <w:r w:rsidRPr="003B2581">
        <w:rPr>
          <w:rFonts w:eastAsia="Times New Roman"/>
          <w:szCs w:val="24"/>
        </w:rPr>
        <w:t>Action”</w:t>
      </w:r>
      <w:r w:rsidR="0061312F">
        <w:rPr>
          <w:rFonts w:eastAsia="Times New Roman"/>
          <w:szCs w:val="24"/>
        </w:rPr>
        <w:t xml:space="preserve"> </w:t>
      </w:r>
      <w:r w:rsidRPr="003B2581">
        <w:rPr>
          <w:rFonts w:eastAsia="Times New Roman"/>
          <w:szCs w:val="24"/>
        </w:rPr>
        <w:t>alternatives.</w:t>
      </w:r>
      <w:r w:rsidR="0061312F">
        <w:rPr>
          <w:rFonts w:eastAsia="Times New Roman"/>
          <w:szCs w:val="24"/>
        </w:rPr>
        <w:t xml:space="preserve"> </w:t>
      </w:r>
    </w:p>
    <w:p w14:paraId="09611124" w14:textId="77777777" w:rsidR="003B2581" w:rsidRPr="003B2581" w:rsidRDefault="003B2581" w:rsidP="00041AE3">
      <w:pPr>
        <w:tabs>
          <w:tab w:val="left" w:pos="9360"/>
        </w:tabs>
        <w:spacing w:before="120" w:after="120" w:line="360" w:lineRule="auto"/>
        <w:rPr>
          <w:rFonts w:eastAsia="Calibri"/>
          <w:szCs w:val="24"/>
        </w:rPr>
      </w:pPr>
      <w:r w:rsidRPr="003B2581">
        <w:rPr>
          <w:rFonts w:eastAsia="Calibri"/>
          <w:szCs w:val="24"/>
        </w:rPr>
        <w:t>For</w:t>
      </w:r>
      <w:r w:rsidR="0061312F">
        <w:rPr>
          <w:rFonts w:eastAsia="Calibri"/>
          <w:szCs w:val="24"/>
        </w:rPr>
        <w:t xml:space="preserve"> </w:t>
      </w:r>
      <w:r w:rsidRPr="003B2581">
        <w:rPr>
          <w:rFonts w:eastAsia="Calibri"/>
          <w:szCs w:val="24"/>
        </w:rPr>
        <w:t>this</w:t>
      </w:r>
      <w:r w:rsidR="0061312F">
        <w:rPr>
          <w:rFonts w:eastAsia="Calibri"/>
          <w:szCs w:val="24"/>
        </w:rPr>
        <w:t xml:space="preserve"> </w:t>
      </w:r>
      <w:r w:rsidRPr="003B2581">
        <w:rPr>
          <w:rFonts w:eastAsia="Calibri"/>
          <w:szCs w:val="24"/>
        </w:rPr>
        <w:t>project,</w:t>
      </w:r>
      <w:r w:rsidR="0061312F">
        <w:rPr>
          <w:rFonts w:eastAsia="Calibri"/>
          <w:szCs w:val="24"/>
        </w:rPr>
        <w:t xml:space="preserve"> </w:t>
      </w:r>
      <w:r w:rsidRPr="003B2581">
        <w:rPr>
          <w:rFonts w:eastAsia="Calibri"/>
          <w:szCs w:val="24"/>
        </w:rPr>
        <w:t>Alternative</w:t>
      </w:r>
      <w:r w:rsidR="0061312F">
        <w:rPr>
          <w:rFonts w:eastAsia="Calibri"/>
          <w:szCs w:val="24"/>
        </w:rPr>
        <w:t xml:space="preserve"> </w:t>
      </w:r>
      <w:r w:rsidRPr="003B2581">
        <w:rPr>
          <w:rFonts w:eastAsia="Calibri"/>
          <w:szCs w:val="24"/>
        </w:rPr>
        <w:t>A</w:t>
      </w:r>
      <w:r w:rsidR="0061312F">
        <w:rPr>
          <w:rFonts w:eastAsia="Calibri"/>
          <w:szCs w:val="24"/>
        </w:rPr>
        <w:t xml:space="preserve"> </w:t>
      </w:r>
      <w:r w:rsidRPr="003B2581">
        <w:rPr>
          <w:rFonts w:eastAsia="Calibri"/>
          <w:szCs w:val="24"/>
        </w:rPr>
        <w:t>(No</w:t>
      </w:r>
      <w:r w:rsidR="0061312F">
        <w:rPr>
          <w:rFonts w:eastAsia="Calibri"/>
          <w:szCs w:val="24"/>
        </w:rPr>
        <w:t xml:space="preserve"> </w:t>
      </w:r>
      <w:r w:rsidRPr="003B2581">
        <w:rPr>
          <w:rFonts w:eastAsia="Calibri"/>
          <w:szCs w:val="24"/>
        </w:rPr>
        <w:t>Action)</w:t>
      </w:r>
      <w:r w:rsidR="0061312F">
        <w:rPr>
          <w:rFonts w:eastAsia="Calibri"/>
          <w:szCs w:val="24"/>
        </w:rPr>
        <w:t xml:space="preserve"> </w:t>
      </w:r>
      <w:r w:rsidRPr="003B2581">
        <w:rPr>
          <w:rFonts w:eastAsia="Calibri"/>
          <w:szCs w:val="24"/>
        </w:rPr>
        <w:t>is</w:t>
      </w:r>
      <w:r w:rsidR="0061312F">
        <w:rPr>
          <w:rFonts w:eastAsia="Calibri"/>
          <w:szCs w:val="24"/>
        </w:rPr>
        <w:t xml:space="preserve"> </w:t>
      </w:r>
      <w:r w:rsidRPr="003B2581">
        <w:rPr>
          <w:rFonts w:eastAsia="Calibri"/>
          <w:szCs w:val="24"/>
        </w:rPr>
        <w:t>included</w:t>
      </w:r>
      <w:r w:rsidR="0061312F">
        <w:rPr>
          <w:rFonts w:eastAsia="Calibri"/>
          <w:szCs w:val="24"/>
        </w:rPr>
        <w:t xml:space="preserve"> </w:t>
      </w:r>
      <w:r w:rsidRPr="003B2581">
        <w:rPr>
          <w:rFonts w:eastAsia="Calibri"/>
          <w:szCs w:val="24"/>
        </w:rPr>
        <w:t>to</w:t>
      </w:r>
      <w:r w:rsidR="0061312F">
        <w:rPr>
          <w:rFonts w:eastAsia="Calibri"/>
          <w:szCs w:val="24"/>
        </w:rPr>
        <w:t xml:space="preserve"> </w:t>
      </w:r>
      <w:r w:rsidRPr="003B2581">
        <w:rPr>
          <w:rFonts w:eastAsia="Calibri"/>
          <w:szCs w:val="24"/>
        </w:rPr>
        <w:t>fulfill</w:t>
      </w:r>
      <w:r w:rsidR="0061312F">
        <w:rPr>
          <w:rFonts w:eastAsia="Calibri"/>
          <w:szCs w:val="24"/>
        </w:rPr>
        <w:t xml:space="preserve"> </w:t>
      </w:r>
      <w:r w:rsidRPr="003B2581">
        <w:rPr>
          <w:rFonts w:eastAsia="Calibri"/>
          <w:szCs w:val="24"/>
        </w:rPr>
        <w:t>the</w:t>
      </w:r>
      <w:r w:rsidR="0061312F">
        <w:rPr>
          <w:rFonts w:eastAsia="Calibri"/>
          <w:szCs w:val="24"/>
        </w:rPr>
        <w:t xml:space="preserve"> </w:t>
      </w:r>
      <w:r w:rsidRPr="003B2581">
        <w:rPr>
          <w:rFonts w:eastAsia="Calibri"/>
          <w:szCs w:val="24"/>
        </w:rPr>
        <w:t>requirements</w:t>
      </w:r>
      <w:r w:rsidR="0061312F">
        <w:rPr>
          <w:rFonts w:eastAsia="Calibri"/>
          <w:szCs w:val="24"/>
        </w:rPr>
        <w:t xml:space="preserve"> </w:t>
      </w:r>
      <w:r w:rsidRPr="003B2581">
        <w:rPr>
          <w:rFonts w:eastAsia="Calibri"/>
          <w:szCs w:val="24"/>
        </w:rPr>
        <w:t>of</w:t>
      </w:r>
      <w:r w:rsidR="0061312F">
        <w:rPr>
          <w:rFonts w:eastAsia="Calibri"/>
          <w:szCs w:val="24"/>
        </w:rPr>
        <w:t xml:space="preserve"> </w:t>
      </w:r>
      <w:r w:rsidRPr="003B2581">
        <w:rPr>
          <w:rFonts w:eastAsia="Calibri"/>
          <w:szCs w:val="24"/>
        </w:rPr>
        <w:t>NEPA</w:t>
      </w:r>
      <w:r w:rsidR="0061312F">
        <w:rPr>
          <w:rFonts w:eastAsia="Calibri"/>
          <w:szCs w:val="24"/>
        </w:rPr>
        <w:t xml:space="preserve"> </w:t>
      </w:r>
      <w:r w:rsidRPr="003B2581">
        <w:rPr>
          <w:rFonts w:eastAsia="Calibri"/>
          <w:szCs w:val="24"/>
        </w:rPr>
        <w:t>and</w:t>
      </w:r>
      <w:r w:rsidR="0061312F">
        <w:rPr>
          <w:rFonts w:eastAsia="Calibri"/>
          <w:szCs w:val="24"/>
        </w:rPr>
        <w:t xml:space="preserve"> </w:t>
      </w:r>
      <w:r w:rsidRPr="003B2581">
        <w:rPr>
          <w:rFonts w:eastAsia="Calibri"/>
          <w:szCs w:val="24"/>
        </w:rPr>
        <w:t>to</w:t>
      </w:r>
      <w:r w:rsidR="0061312F">
        <w:rPr>
          <w:rFonts w:eastAsia="Calibri"/>
          <w:szCs w:val="24"/>
        </w:rPr>
        <w:t xml:space="preserve"> </w:t>
      </w:r>
      <w:r w:rsidRPr="003B2581">
        <w:rPr>
          <w:rFonts w:eastAsia="Calibri"/>
          <w:szCs w:val="24"/>
        </w:rPr>
        <w:t>provide</w:t>
      </w:r>
      <w:r w:rsidR="0061312F">
        <w:rPr>
          <w:rFonts w:eastAsia="Calibri"/>
          <w:szCs w:val="24"/>
        </w:rPr>
        <w:t xml:space="preserve"> </w:t>
      </w:r>
      <w:r w:rsidRPr="003B2581">
        <w:rPr>
          <w:rFonts w:eastAsia="Calibri"/>
          <w:szCs w:val="24"/>
        </w:rPr>
        <w:t>baseline</w:t>
      </w:r>
      <w:r w:rsidR="0061312F">
        <w:rPr>
          <w:rFonts w:eastAsia="Calibri"/>
          <w:szCs w:val="24"/>
        </w:rPr>
        <w:t xml:space="preserve"> </w:t>
      </w:r>
      <w:r w:rsidRPr="003B2581">
        <w:rPr>
          <w:rFonts w:eastAsia="Calibri"/>
          <w:szCs w:val="24"/>
        </w:rPr>
        <w:t>values</w:t>
      </w:r>
      <w:r w:rsidR="0061312F">
        <w:rPr>
          <w:rFonts w:eastAsia="Calibri"/>
          <w:szCs w:val="24"/>
        </w:rPr>
        <w:t xml:space="preserve"> </w:t>
      </w:r>
      <w:r w:rsidRPr="003B2581">
        <w:rPr>
          <w:rFonts w:eastAsia="Calibri"/>
          <w:szCs w:val="24"/>
        </w:rPr>
        <w:t>by</w:t>
      </w:r>
      <w:r w:rsidR="0061312F">
        <w:rPr>
          <w:rFonts w:eastAsia="Calibri"/>
          <w:szCs w:val="24"/>
        </w:rPr>
        <w:t xml:space="preserve"> </w:t>
      </w:r>
      <w:r w:rsidRPr="003B2581">
        <w:rPr>
          <w:rFonts w:eastAsia="Calibri"/>
          <w:szCs w:val="24"/>
        </w:rPr>
        <w:t>which</w:t>
      </w:r>
      <w:r w:rsidR="0061312F">
        <w:rPr>
          <w:rFonts w:eastAsia="Calibri"/>
          <w:szCs w:val="24"/>
        </w:rPr>
        <w:t xml:space="preserve"> </w:t>
      </w:r>
      <w:r w:rsidRPr="003B2581">
        <w:rPr>
          <w:rFonts w:eastAsia="Calibri"/>
          <w:szCs w:val="24"/>
        </w:rPr>
        <w:t>to</w:t>
      </w:r>
      <w:r w:rsidR="0061312F">
        <w:rPr>
          <w:rFonts w:eastAsia="Calibri"/>
          <w:szCs w:val="24"/>
        </w:rPr>
        <w:t xml:space="preserve"> </w:t>
      </w:r>
      <w:r w:rsidRPr="003B2581">
        <w:rPr>
          <w:rFonts w:eastAsia="Calibri"/>
          <w:szCs w:val="24"/>
        </w:rPr>
        <w:t>measure</w:t>
      </w:r>
      <w:r w:rsidR="0061312F">
        <w:rPr>
          <w:rFonts w:eastAsia="Calibri"/>
          <w:szCs w:val="24"/>
        </w:rPr>
        <w:t xml:space="preserve"> </w:t>
      </w:r>
      <w:r w:rsidRPr="003B2581">
        <w:rPr>
          <w:rFonts w:eastAsia="Calibri"/>
          <w:szCs w:val="24"/>
        </w:rPr>
        <w:t>the</w:t>
      </w:r>
      <w:r w:rsidR="0061312F">
        <w:rPr>
          <w:rFonts w:eastAsia="Calibri"/>
          <w:szCs w:val="24"/>
        </w:rPr>
        <w:t xml:space="preserve"> </w:t>
      </w:r>
      <w:r w:rsidRPr="003B2581">
        <w:rPr>
          <w:rFonts w:eastAsia="Calibri"/>
          <w:szCs w:val="24"/>
        </w:rPr>
        <w:t>effects</w:t>
      </w:r>
      <w:r w:rsidR="0061312F">
        <w:rPr>
          <w:rFonts w:eastAsia="Calibri"/>
          <w:szCs w:val="24"/>
        </w:rPr>
        <w:t xml:space="preserve"> </w:t>
      </w:r>
      <w:r w:rsidRPr="003B2581">
        <w:rPr>
          <w:rFonts w:eastAsia="Calibri"/>
          <w:szCs w:val="24"/>
        </w:rPr>
        <w:t>of</w:t>
      </w:r>
      <w:r w:rsidR="0061312F">
        <w:rPr>
          <w:rFonts w:eastAsia="Calibri"/>
          <w:szCs w:val="24"/>
        </w:rPr>
        <w:t xml:space="preserve"> </w:t>
      </w:r>
      <w:r w:rsidRPr="003B2581">
        <w:rPr>
          <w:rFonts w:eastAsia="Calibri"/>
          <w:szCs w:val="24"/>
        </w:rPr>
        <w:t>other</w:t>
      </w:r>
      <w:r w:rsidR="0061312F">
        <w:rPr>
          <w:rFonts w:eastAsia="Calibri"/>
          <w:szCs w:val="24"/>
        </w:rPr>
        <w:t xml:space="preserve"> </w:t>
      </w:r>
      <w:r w:rsidRPr="003B2581">
        <w:rPr>
          <w:rFonts w:eastAsia="Calibri"/>
          <w:szCs w:val="24"/>
        </w:rPr>
        <w:t>alternatives.</w:t>
      </w:r>
      <w:r w:rsidR="0061312F">
        <w:rPr>
          <w:rFonts w:eastAsia="Calibri"/>
          <w:szCs w:val="24"/>
        </w:rPr>
        <w:t xml:space="preserve"> </w:t>
      </w:r>
      <w:r w:rsidRPr="003B2581">
        <w:rPr>
          <w:rFonts w:eastAsia="Calibri"/>
          <w:szCs w:val="24"/>
        </w:rPr>
        <w:t>For</w:t>
      </w:r>
      <w:r w:rsidR="0061312F">
        <w:rPr>
          <w:rFonts w:eastAsia="Calibri"/>
          <w:szCs w:val="24"/>
        </w:rPr>
        <w:t xml:space="preserve"> </w:t>
      </w:r>
      <w:r w:rsidRPr="003B2581">
        <w:rPr>
          <w:rFonts w:eastAsia="Calibri"/>
          <w:szCs w:val="24"/>
        </w:rPr>
        <w:t>the</w:t>
      </w:r>
      <w:r w:rsidR="0061312F">
        <w:rPr>
          <w:rFonts w:eastAsia="Calibri"/>
          <w:szCs w:val="24"/>
        </w:rPr>
        <w:t xml:space="preserve"> </w:t>
      </w:r>
      <w:r w:rsidRPr="003B2581">
        <w:rPr>
          <w:rFonts w:eastAsia="Calibri"/>
          <w:szCs w:val="24"/>
        </w:rPr>
        <w:t>purposes</w:t>
      </w:r>
      <w:r w:rsidR="0061312F">
        <w:rPr>
          <w:rFonts w:eastAsia="Calibri"/>
          <w:szCs w:val="24"/>
        </w:rPr>
        <w:t xml:space="preserve"> </w:t>
      </w:r>
      <w:r w:rsidRPr="003B2581">
        <w:rPr>
          <w:rFonts w:eastAsia="Calibri"/>
          <w:szCs w:val="24"/>
        </w:rPr>
        <w:t>of</w:t>
      </w:r>
      <w:r w:rsidR="0061312F">
        <w:rPr>
          <w:rFonts w:eastAsia="Calibri"/>
          <w:szCs w:val="24"/>
        </w:rPr>
        <w:t xml:space="preserve"> </w:t>
      </w:r>
      <w:r w:rsidRPr="003B2581">
        <w:rPr>
          <w:rFonts w:eastAsia="Calibri"/>
          <w:szCs w:val="24"/>
        </w:rPr>
        <w:t>this</w:t>
      </w:r>
      <w:r w:rsidR="0061312F">
        <w:rPr>
          <w:rFonts w:eastAsia="Calibri"/>
          <w:szCs w:val="24"/>
        </w:rPr>
        <w:t xml:space="preserve"> </w:t>
      </w:r>
      <w:r w:rsidRPr="003B2581">
        <w:rPr>
          <w:rFonts w:eastAsia="Calibri"/>
          <w:szCs w:val="24"/>
        </w:rPr>
        <w:t>document,</w:t>
      </w:r>
      <w:r w:rsidR="0061312F">
        <w:rPr>
          <w:rFonts w:eastAsia="Calibri"/>
          <w:szCs w:val="24"/>
        </w:rPr>
        <w:t xml:space="preserve"> </w:t>
      </w:r>
      <w:r w:rsidRPr="003B2581">
        <w:rPr>
          <w:rFonts w:eastAsia="Calibri"/>
          <w:szCs w:val="24"/>
        </w:rPr>
        <w:t>“no</w:t>
      </w:r>
      <w:r w:rsidR="0061312F">
        <w:rPr>
          <w:rFonts w:eastAsia="Calibri"/>
          <w:szCs w:val="24"/>
        </w:rPr>
        <w:t xml:space="preserve"> </w:t>
      </w:r>
      <w:r w:rsidRPr="003B2581">
        <w:rPr>
          <w:rFonts w:eastAsia="Calibri"/>
          <w:szCs w:val="24"/>
        </w:rPr>
        <w:t>action”</w:t>
      </w:r>
      <w:r w:rsidR="0061312F">
        <w:rPr>
          <w:rFonts w:eastAsia="Calibri"/>
          <w:szCs w:val="24"/>
        </w:rPr>
        <w:t xml:space="preserve"> </w:t>
      </w:r>
      <w:r w:rsidRPr="003B2581">
        <w:rPr>
          <w:rFonts w:eastAsia="Calibri"/>
          <w:szCs w:val="24"/>
        </w:rPr>
        <w:t>means</w:t>
      </w:r>
      <w:r w:rsidR="0061312F">
        <w:rPr>
          <w:rFonts w:eastAsia="Calibri"/>
          <w:szCs w:val="24"/>
        </w:rPr>
        <w:t xml:space="preserve"> </w:t>
      </w:r>
      <w:r w:rsidRPr="003B2581">
        <w:rPr>
          <w:rFonts w:eastAsia="Calibri"/>
          <w:szCs w:val="24"/>
        </w:rPr>
        <w:t>that</w:t>
      </w:r>
      <w:r w:rsidR="0061312F">
        <w:rPr>
          <w:rFonts w:eastAsia="Calibri"/>
          <w:szCs w:val="24"/>
        </w:rPr>
        <w:t xml:space="preserve"> </w:t>
      </w:r>
      <w:r w:rsidRPr="003B2581">
        <w:rPr>
          <w:rFonts w:eastAsia="Calibri"/>
          <w:szCs w:val="24"/>
        </w:rPr>
        <w:t>no</w:t>
      </w:r>
      <w:r w:rsidR="0061312F">
        <w:rPr>
          <w:rFonts w:eastAsia="Calibri"/>
          <w:szCs w:val="24"/>
        </w:rPr>
        <w:t xml:space="preserve"> </w:t>
      </w:r>
      <w:r w:rsidRPr="003B2581">
        <w:rPr>
          <w:rFonts w:eastAsia="Calibri"/>
          <w:szCs w:val="24"/>
        </w:rPr>
        <w:t>harvest</w:t>
      </w:r>
      <w:r w:rsidR="0061312F">
        <w:rPr>
          <w:rFonts w:eastAsia="Calibri"/>
          <w:szCs w:val="24"/>
        </w:rPr>
        <w:t xml:space="preserve"> </w:t>
      </w:r>
      <w:r w:rsidRPr="003B2581">
        <w:rPr>
          <w:rFonts w:eastAsia="Calibri"/>
          <w:szCs w:val="24"/>
        </w:rPr>
        <w:t>or</w:t>
      </w:r>
      <w:r w:rsidR="0061312F">
        <w:rPr>
          <w:rFonts w:eastAsia="Calibri"/>
          <w:szCs w:val="24"/>
        </w:rPr>
        <w:t xml:space="preserve"> </w:t>
      </w:r>
      <w:r w:rsidRPr="003B2581">
        <w:rPr>
          <w:rFonts w:eastAsia="Calibri"/>
          <w:szCs w:val="24"/>
        </w:rPr>
        <w:t>other</w:t>
      </w:r>
      <w:r w:rsidR="0061312F">
        <w:rPr>
          <w:rFonts w:eastAsia="Calibri"/>
          <w:szCs w:val="24"/>
        </w:rPr>
        <w:t xml:space="preserve"> </w:t>
      </w:r>
      <w:r w:rsidRPr="003B2581">
        <w:rPr>
          <w:rFonts w:eastAsia="Calibri"/>
          <w:szCs w:val="24"/>
        </w:rPr>
        <w:t>resource</w:t>
      </w:r>
      <w:r w:rsidR="0061312F">
        <w:rPr>
          <w:rFonts w:eastAsia="Calibri"/>
          <w:szCs w:val="24"/>
        </w:rPr>
        <w:t xml:space="preserve"> </w:t>
      </w:r>
      <w:r w:rsidRPr="003B2581">
        <w:rPr>
          <w:rFonts w:eastAsia="Calibri"/>
          <w:szCs w:val="24"/>
        </w:rPr>
        <w:t>manipulation</w:t>
      </w:r>
      <w:r w:rsidR="0061312F">
        <w:rPr>
          <w:rFonts w:eastAsia="Calibri"/>
          <w:szCs w:val="24"/>
        </w:rPr>
        <w:t xml:space="preserve"> </w:t>
      </w:r>
      <w:r w:rsidRPr="003B2581">
        <w:rPr>
          <w:rFonts w:eastAsia="Calibri"/>
          <w:szCs w:val="24"/>
        </w:rPr>
        <w:t>would</w:t>
      </w:r>
      <w:r w:rsidR="0061312F">
        <w:rPr>
          <w:rFonts w:eastAsia="Calibri"/>
          <w:szCs w:val="24"/>
        </w:rPr>
        <w:t xml:space="preserve"> </w:t>
      </w:r>
      <w:r w:rsidRPr="003B2581">
        <w:rPr>
          <w:rFonts w:eastAsia="Calibri"/>
          <w:szCs w:val="24"/>
        </w:rPr>
        <w:t>occur</w:t>
      </w:r>
      <w:r w:rsidR="0061312F">
        <w:rPr>
          <w:rFonts w:eastAsia="Calibri"/>
          <w:szCs w:val="24"/>
        </w:rPr>
        <w:t xml:space="preserve"> </w:t>
      </w:r>
      <w:r w:rsidRPr="003B2581">
        <w:rPr>
          <w:rFonts w:eastAsia="Calibri"/>
          <w:szCs w:val="24"/>
        </w:rPr>
        <w:t>if</w:t>
      </w:r>
      <w:r w:rsidR="0061312F">
        <w:rPr>
          <w:rFonts w:eastAsia="Calibri"/>
          <w:szCs w:val="24"/>
        </w:rPr>
        <w:t xml:space="preserve"> </w:t>
      </w:r>
      <w:r w:rsidRPr="003B2581">
        <w:rPr>
          <w:rFonts w:eastAsia="Calibri"/>
          <w:szCs w:val="24"/>
        </w:rPr>
        <w:t>this</w:t>
      </w:r>
      <w:r w:rsidR="0061312F">
        <w:rPr>
          <w:rFonts w:eastAsia="Calibri"/>
          <w:szCs w:val="24"/>
        </w:rPr>
        <w:t xml:space="preserve"> </w:t>
      </w:r>
      <w:r w:rsidRPr="003B2581">
        <w:rPr>
          <w:rFonts w:eastAsia="Calibri"/>
          <w:szCs w:val="24"/>
        </w:rPr>
        <w:t>alternative</w:t>
      </w:r>
      <w:r w:rsidR="0061312F">
        <w:rPr>
          <w:rFonts w:eastAsia="Calibri"/>
          <w:szCs w:val="24"/>
        </w:rPr>
        <w:t xml:space="preserve"> </w:t>
      </w:r>
      <w:r w:rsidRPr="003B2581">
        <w:rPr>
          <w:rFonts w:eastAsia="Calibri"/>
          <w:szCs w:val="24"/>
        </w:rPr>
        <w:t>were</w:t>
      </w:r>
      <w:r w:rsidR="0061312F">
        <w:rPr>
          <w:rFonts w:eastAsia="Calibri"/>
          <w:szCs w:val="24"/>
        </w:rPr>
        <w:t xml:space="preserve"> </w:t>
      </w:r>
      <w:r w:rsidRPr="003B2581">
        <w:rPr>
          <w:rFonts w:eastAsia="Calibri"/>
          <w:szCs w:val="24"/>
        </w:rPr>
        <w:t>adopted.</w:t>
      </w:r>
    </w:p>
    <w:p w14:paraId="6BDB5A75" w14:textId="77777777" w:rsidR="003B2581" w:rsidRDefault="003B2581" w:rsidP="00041AE3">
      <w:pPr>
        <w:tabs>
          <w:tab w:val="left" w:pos="9360"/>
        </w:tabs>
        <w:spacing w:before="120" w:after="120" w:line="360" w:lineRule="auto"/>
        <w:rPr>
          <w:rFonts w:eastAsia="Calibri"/>
          <w:szCs w:val="24"/>
        </w:rPr>
      </w:pPr>
      <w:r w:rsidRPr="003B2581">
        <w:rPr>
          <w:rFonts w:eastAsia="Calibri"/>
          <w:szCs w:val="24"/>
        </w:rPr>
        <w:t>Alternative</w:t>
      </w:r>
      <w:r w:rsidR="0061312F">
        <w:rPr>
          <w:rFonts w:eastAsia="Calibri"/>
          <w:szCs w:val="24"/>
        </w:rPr>
        <w:t xml:space="preserve"> </w:t>
      </w:r>
      <w:r w:rsidRPr="003B2581">
        <w:rPr>
          <w:rFonts w:eastAsia="Calibri"/>
          <w:szCs w:val="24"/>
        </w:rPr>
        <w:t>B</w:t>
      </w:r>
      <w:r w:rsidR="0061312F">
        <w:rPr>
          <w:rFonts w:eastAsia="Calibri"/>
          <w:szCs w:val="24"/>
        </w:rPr>
        <w:t xml:space="preserve"> </w:t>
      </w:r>
      <w:r w:rsidRPr="003B2581">
        <w:rPr>
          <w:rFonts w:eastAsia="Calibri"/>
          <w:szCs w:val="24"/>
        </w:rPr>
        <w:t>(the</w:t>
      </w:r>
      <w:r w:rsidR="0061312F">
        <w:rPr>
          <w:rFonts w:eastAsia="Calibri"/>
          <w:szCs w:val="24"/>
        </w:rPr>
        <w:t xml:space="preserve"> </w:t>
      </w:r>
      <w:r w:rsidRPr="003B2581">
        <w:rPr>
          <w:rFonts w:eastAsia="Calibri"/>
          <w:szCs w:val="24"/>
        </w:rPr>
        <w:t>Proposed</w:t>
      </w:r>
      <w:r w:rsidR="0061312F">
        <w:rPr>
          <w:rFonts w:eastAsia="Calibri"/>
          <w:szCs w:val="24"/>
        </w:rPr>
        <w:t xml:space="preserve"> </w:t>
      </w:r>
      <w:r w:rsidRPr="003B2581">
        <w:rPr>
          <w:rFonts w:eastAsia="Calibri"/>
          <w:szCs w:val="24"/>
        </w:rPr>
        <w:t>Action)</w:t>
      </w:r>
      <w:r w:rsidR="0061312F">
        <w:rPr>
          <w:rFonts w:eastAsia="Calibri"/>
          <w:szCs w:val="24"/>
        </w:rPr>
        <w:t xml:space="preserve"> </w:t>
      </w:r>
      <w:r w:rsidRPr="003B2581">
        <w:rPr>
          <w:rFonts w:eastAsia="Calibri"/>
          <w:szCs w:val="24"/>
        </w:rPr>
        <w:t>was</w:t>
      </w:r>
      <w:r w:rsidR="0061312F">
        <w:rPr>
          <w:rFonts w:eastAsia="Calibri"/>
          <w:szCs w:val="24"/>
        </w:rPr>
        <w:t xml:space="preserve"> </w:t>
      </w:r>
      <w:r w:rsidRPr="003B2581">
        <w:rPr>
          <w:rFonts w:eastAsia="Calibri"/>
          <w:szCs w:val="24"/>
        </w:rPr>
        <w:t>constructed</w:t>
      </w:r>
      <w:r w:rsidR="0061312F">
        <w:rPr>
          <w:rFonts w:eastAsia="Calibri"/>
          <w:szCs w:val="24"/>
        </w:rPr>
        <w:t xml:space="preserve"> </w:t>
      </w:r>
      <w:r w:rsidRPr="003B2581">
        <w:rPr>
          <w:rFonts w:eastAsia="Calibri"/>
          <w:szCs w:val="24"/>
        </w:rPr>
        <w:t>to</w:t>
      </w:r>
      <w:r w:rsidR="0061312F">
        <w:rPr>
          <w:rFonts w:eastAsia="Calibri"/>
          <w:szCs w:val="24"/>
        </w:rPr>
        <w:t xml:space="preserve"> </w:t>
      </w:r>
      <w:r w:rsidRPr="003B2581">
        <w:rPr>
          <w:rFonts w:eastAsia="Calibri"/>
          <w:szCs w:val="24"/>
        </w:rPr>
        <w:t>fulfill</w:t>
      </w:r>
      <w:r w:rsidR="0061312F">
        <w:rPr>
          <w:rFonts w:eastAsia="Calibri"/>
          <w:szCs w:val="24"/>
        </w:rPr>
        <w:t xml:space="preserve"> </w:t>
      </w:r>
      <w:r w:rsidRPr="003B2581">
        <w:rPr>
          <w:rFonts w:eastAsia="Calibri"/>
          <w:szCs w:val="24"/>
        </w:rPr>
        <w:t>the</w:t>
      </w:r>
      <w:r w:rsidR="0061312F">
        <w:rPr>
          <w:rFonts w:eastAsia="Calibri"/>
          <w:szCs w:val="24"/>
        </w:rPr>
        <w:t xml:space="preserve"> </w:t>
      </w:r>
      <w:r w:rsidRPr="003B2581">
        <w:rPr>
          <w:rFonts w:eastAsia="Calibri"/>
          <w:szCs w:val="24"/>
        </w:rPr>
        <w:t>purpose</w:t>
      </w:r>
      <w:r w:rsidR="0061312F">
        <w:rPr>
          <w:rFonts w:eastAsia="Calibri"/>
          <w:szCs w:val="24"/>
        </w:rPr>
        <w:t xml:space="preserve"> </w:t>
      </w:r>
      <w:r w:rsidRPr="003B2581">
        <w:rPr>
          <w:rFonts w:eastAsia="Calibri"/>
          <w:szCs w:val="24"/>
        </w:rPr>
        <w:t>and</w:t>
      </w:r>
      <w:r w:rsidR="0061312F">
        <w:rPr>
          <w:rFonts w:eastAsia="Calibri"/>
          <w:szCs w:val="24"/>
        </w:rPr>
        <w:t xml:space="preserve"> </w:t>
      </w:r>
      <w:r w:rsidRPr="003B2581">
        <w:rPr>
          <w:rFonts w:eastAsia="Calibri"/>
          <w:szCs w:val="24"/>
        </w:rPr>
        <w:t>need.</w:t>
      </w:r>
      <w:r w:rsidR="0061312F">
        <w:rPr>
          <w:rFonts w:eastAsia="Calibri"/>
          <w:szCs w:val="24"/>
        </w:rPr>
        <w:t xml:space="preserve"> </w:t>
      </w:r>
      <w:r w:rsidRPr="003B2581">
        <w:rPr>
          <w:rFonts w:eastAsia="Calibri"/>
          <w:szCs w:val="24"/>
        </w:rPr>
        <w:t>That</w:t>
      </w:r>
      <w:r w:rsidR="0061312F">
        <w:rPr>
          <w:rFonts w:eastAsia="Calibri"/>
          <w:szCs w:val="24"/>
        </w:rPr>
        <w:t xml:space="preserve"> </w:t>
      </w:r>
      <w:r w:rsidRPr="003B2581">
        <w:rPr>
          <w:rFonts w:eastAsia="Calibri"/>
          <w:szCs w:val="24"/>
        </w:rPr>
        <w:t>is,</w:t>
      </w:r>
      <w:r w:rsidR="0061312F">
        <w:rPr>
          <w:rFonts w:eastAsia="Calibri"/>
          <w:szCs w:val="24"/>
        </w:rPr>
        <w:t xml:space="preserve"> </w:t>
      </w:r>
      <w:r w:rsidRPr="003B2581">
        <w:rPr>
          <w:rFonts w:eastAsia="Calibri"/>
          <w:szCs w:val="24"/>
        </w:rPr>
        <w:t>Alternative</w:t>
      </w:r>
      <w:r w:rsidR="0061312F">
        <w:rPr>
          <w:rFonts w:eastAsia="Calibri"/>
          <w:szCs w:val="24"/>
        </w:rPr>
        <w:t xml:space="preserve"> </w:t>
      </w:r>
      <w:r w:rsidRPr="003B2581">
        <w:rPr>
          <w:rFonts w:eastAsia="Calibri"/>
          <w:szCs w:val="24"/>
        </w:rPr>
        <w:t>B</w:t>
      </w:r>
      <w:r w:rsidR="0061312F">
        <w:rPr>
          <w:rFonts w:eastAsia="Calibri"/>
          <w:szCs w:val="24"/>
        </w:rPr>
        <w:t xml:space="preserve"> </w:t>
      </w:r>
      <w:r w:rsidRPr="003B2581">
        <w:rPr>
          <w:rFonts w:eastAsia="Calibri"/>
          <w:szCs w:val="24"/>
        </w:rPr>
        <w:t>was</w:t>
      </w:r>
      <w:r w:rsidR="0061312F">
        <w:rPr>
          <w:rFonts w:eastAsia="Calibri"/>
          <w:szCs w:val="24"/>
        </w:rPr>
        <w:t xml:space="preserve"> </w:t>
      </w:r>
      <w:r w:rsidRPr="003B2581">
        <w:rPr>
          <w:rFonts w:eastAsia="Calibri"/>
          <w:szCs w:val="24"/>
        </w:rPr>
        <w:t>designed</w:t>
      </w:r>
      <w:r w:rsidR="0061312F">
        <w:rPr>
          <w:rFonts w:eastAsia="Calibri"/>
          <w:szCs w:val="24"/>
        </w:rPr>
        <w:t xml:space="preserve"> </w:t>
      </w:r>
      <w:r w:rsidRPr="003B2581">
        <w:rPr>
          <w:rFonts w:eastAsia="Calibri"/>
          <w:szCs w:val="24"/>
        </w:rPr>
        <w:t>to:</w:t>
      </w:r>
      <w:r w:rsidR="0061312F">
        <w:rPr>
          <w:rFonts w:eastAsia="Calibri"/>
          <w:szCs w:val="24"/>
        </w:rPr>
        <w:t xml:space="preserve"> </w:t>
      </w:r>
    </w:p>
    <w:p w14:paraId="592A262D" w14:textId="46D32F9E" w:rsidR="007E7D81" w:rsidRPr="007E7D81" w:rsidRDefault="0023297A" w:rsidP="00646C0B">
      <w:pPr>
        <w:pStyle w:val="ListParagraph"/>
        <w:numPr>
          <w:ilvl w:val="0"/>
          <w:numId w:val="1"/>
        </w:numPr>
        <w:spacing w:before="120" w:after="120"/>
        <w:ind w:left="720" w:right="720"/>
        <w:contextualSpacing w:val="0"/>
        <w:rPr>
          <w:rFonts w:eastAsia="Times New Roman"/>
          <w:szCs w:val="24"/>
        </w:rPr>
      </w:pPr>
      <w:r>
        <w:rPr>
          <w:rFonts w:eastAsia="Times New Roman"/>
          <w:szCs w:val="24"/>
        </w:rPr>
        <w:t>Capture the value of fire damaged timber</w:t>
      </w:r>
    </w:p>
    <w:p w14:paraId="410766F0" w14:textId="77777777" w:rsidR="007E7D81" w:rsidRPr="007E7D81" w:rsidRDefault="00BB4A49" w:rsidP="00646C0B">
      <w:pPr>
        <w:pStyle w:val="ListParagraph"/>
        <w:numPr>
          <w:ilvl w:val="0"/>
          <w:numId w:val="1"/>
        </w:numPr>
        <w:spacing w:before="120" w:after="120"/>
        <w:ind w:left="720" w:right="720"/>
        <w:contextualSpacing w:val="0"/>
        <w:rPr>
          <w:rFonts w:eastAsia="Times New Roman"/>
          <w:szCs w:val="24"/>
        </w:rPr>
      </w:pPr>
      <w:r w:rsidRPr="00BB4A49">
        <w:rPr>
          <w:rFonts w:eastAsia="Times New Roman"/>
          <w:szCs w:val="24"/>
        </w:rPr>
        <w:t>Provide</w:t>
      </w:r>
      <w:r w:rsidR="0061312F">
        <w:rPr>
          <w:rFonts w:eastAsia="Times New Roman"/>
          <w:szCs w:val="24"/>
        </w:rPr>
        <w:t xml:space="preserve"> </w:t>
      </w:r>
      <w:r w:rsidRPr="00BB4A49">
        <w:rPr>
          <w:rFonts w:eastAsia="Times New Roman"/>
          <w:szCs w:val="24"/>
        </w:rPr>
        <w:t>stumpage</w:t>
      </w:r>
      <w:r w:rsidR="0061312F">
        <w:rPr>
          <w:rFonts w:eastAsia="Times New Roman"/>
          <w:szCs w:val="24"/>
        </w:rPr>
        <w:t xml:space="preserve"> </w:t>
      </w:r>
      <w:r w:rsidRPr="00BB4A49">
        <w:rPr>
          <w:rFonts w:eastAsia="Times New Roman"/>
          <w:szCs w:val="24"/>
        </w:rPr>
        <w:t>income</w:t>
      </w:r>
      <w:r w:rsidR="0061312F">
        <w:rPr>
          <w:rFonts w:eastAsia="Times New Roman"/>
          <w:szCs w:val="24"/>
        </w:rPr>
        <w:t xml:space="preserve"> </w:t>
      </w:r>
      <w:r w:rsidRPr="00BB4A49">
        <w:rPr>
          <w:rFonts w:eastAsia="Times New Roman"/>
          <w:szCs w:val="24"/>
        </w:rPr>
        <w:t>for</w:t>
      </w:r>
      <w:r w:rsidR="0061312F">
        <w:rPr>
          <w:rFonts w:eastAsia="Times New Roman"/>
          <w:szCs w:val="24"/>
        </w:rPr>
        <w:t xml:space="preserve"> </w:t>
      </w:r>
      <w:r w:rsidRPr="00BB4A49">
        <w:rPr>
          <w:rFonts w:eastAsia="Times New Roman"/>
          <w:szCs w:val="24"/>
        </w:rPr>
        <w:t>the</w:t>
      </w:r>
      <w:r w:rsidR="0061312F">
        <w:rPr>
          <w:rFonts w:eastAsia="Times New Roman"/>
          <w:szCs w:val="24"/>
        </w:rPr>
        <w:t xml:space="preserve"> </w:t>
      </w:r>
      <w:r w:rsidR="00560D9C">
        <w:rPr>
          <w:rFonts w:eastAsia="Times New Roman"/>
          <w:szCs w:val="24"/>
        </w:rPr>
        <w:t>Tribal Government of the Colville Tribes</w:t>
      </w:r>
      <w:r w:rsidR="007E7D81" w:rsidRPr="007E7D81">
        <w:rPr>
          <w:rFonts w:eastAsia="Times New Roman"/>
          <w:szCs w:val="24"/>
        </w:rPr>
        <w:t>,</w:t>
      </w:r>
      <w:r w:rsidR="0061312F">
        <w:rPr>
          <w:rFonts w:eastAsia="Times New Roman"/>
          <w:szCs w:val="24"/>
        </w:rPr>
        <w:t xml:space="preserve"> </w:t>
      </w:r>
    </w:p>
    <w:p w14:paraId="5404CFD1" w14:textId="3783D40B" w:rsidR="007E7D81" w:rsidRPr="007E7D81" w:rsidRDefault="007E7D81" w:rsidP="00646C0B">
      <w:pPr>
        <w:pStyle w:val="ListParagraph"/>
        <w:numPr>
          <w:ilvl w:val="0"/>
          <w:numId w:val="1"/>
        </w:numPr>
        <w:spacing w:before="120" w:after="120"/>
        <w:ind w:left="720" w:right="720"/>
        <w:contextualSpacing w:val="0"/>
        <w:rPr>
          <w:rFonts w:eastAsia="Times New Roman"/>
          <w:szCs w:val="24"/>
        </w:rPr>
      </w:pPr>
      <w:r w:rsidRPr="007E7D81">
        <w:rPr>
          <w:rFonts w:eastAsia="Times New Roman"/>
          <w:szCs w:val="24"/>
        </w:rPr>
        <w:t>Provide</w:t>
      </w:r>
      <w:r w:rsidR="0061312F">
        <w:rPr>
          <w:rFonts w:eastAsia="Times New Roman"/>
          <w:szCs w:val="24"/>
        </w:rPr>
        <w:t xml:space="preserve"> </w:t>
      </w:r>
      <w:r w:rsidRPr="007E7D81">
        <w:rPr>
          <w:rFonts w:eastAsia="Times New Roman"/>
          <w:szCs w:val="24"/>
        </w:rPr>
        <w:t>employment</w:t>
      </w:r>
      <w:r w:rsidR="0061312F">
        <w:rPr>
          <w:rFonts w:eastAsia="Times New Roman"/>
          <w:szCs w:val="24"/>
        </w:rPr>
        <w:t xml:space="preserve"> </w:t>
      </w:r>
      <w:r w:rsidRPr="007E7D81">
        <w:rPr>
          <w:rFonts w:eastAsia="Times New Roman"/>
          <w:szCs w:val="24"/>
        </w:rPr>
        <w:t>for</w:t>
      </w:r>
      <w:r w:rsidR="0061312F">
        <w:rPr>
          <w:rFonts w:eastAsia="Times New Roman"/>
          <w:szCs w:val="24"/>
        </w:rPr>
        <w:t xml:space="preserve"> </w:t>
      </w:r>
      <w:r w:rsidR="00C52082">
        <w:rPr>
          <w:rFonts w:eastAsia="Times New Roman"/>
          <w:szCs w:val="24"/>
        </w:rPr>
        <w:t>t</w:t>
      </w:r>
      <w:r w:rsidRPr="007E7D81">
        <w:rPr>
          <w:rFonts w:eastAsia="Times New Roman"/>
          <w:szCs w:val="24"/>
        </w:rPr>
        <w:t>ribal</w:t>
      </w:r>
      <w:r w:rsidR="0061312F">
        <w:rPr>
          <w:rFonts w:eastAsia="Times New Roman"/>
          <w:szCs w:val="24"/>
        </w:rPr>
        <w:t xml:space="preserve"> </w:t>
      </w:r>
      <w:r w:rsidRPr="007E7D81">
        <w:rPr>
          <w:rFonts w:eastAsia="Times New Roman"/>
          <w:szCs w:val="24"/>
        </w:rPr>
        <w:t>members,</w:t>
      </w:r>
      <w:r w:rsidR="0061312F">
        <w:rPr>
          <w:rFonts w:eastAsia="Times New Roman"/>
          <w:szCs w:val="24"/>
        </w:rPr>
        <w:t xml:space="preserve"> </w:t>
      </w:r>
    </w:p>
    <w:p w14:paraId="57A55B78" w14:textId="2845A8F9" w:rsidR="007E7D81" w:rsidRPr="007E7D81" w:rsidRDefault="007E7D81" w:rsidP="00646C0B">
      <w:pPr>
        <w:pStyle w:val="ListParagraph"/>
        <w:numPr>
          <w:ilvl w:val="0"/>
          <w:numId w:val="1"/>
        </w:numPr>
        <w:spacing w:before="120" w:after="120"/>
        <w:ind w:left="720" w:right="720"/>
        <w:contextualSpacing w:val="0"/>
        <w:rPr>
          <w:rFonts w:eastAsia="Times New Roman"/>
          <w:szCs w:val="24"/>
        </w:rPr>
      </w:pPr>
      <w:r w:rsidRPr="007E7D81">
        <w:rPr>
          <w:rFonts w:eastAsia="Times New Roman"/>
          <w:szCs w:val="24"/>
        </w:rPr>
        <w:t>Provide</w:t>
      </w:r>
      <w:r w:rsidR="0061312F">
        <w:rPr>
          <w:rFonts w:eastAsia="Times New Roman"/>
          <w:szCs w:val="24"/>
        </w:rPr>
        <w:t xml:space="preserve"> </w:t>
      </w:r>
      <w:r w:rsidRPr="007E7D81">
        <w:rPr>
          <w:rFonts w:eastAsia="Times New Roman"/>
          <w:szCs w:val="24"/>
        </w:rPr>
        <w:t>opportunity</w:t>
      </w:r>
      <w:r w:rsidR="0061312F">
        <w:rPr>
          <w:rFonts w:eastAsia="Times New Roman"/>
          <w:szCs w:val="24"/>
        </w:rPr>
        <w:t xml:space="preserve"> </w:t>
      </w:r>
      <w:r w:rsidRPr="007E7D81">
        <w:rPr>
          <w:rFonts w:eastAsia="Times New Roman"/>
          <w:szCs w:val="24"/>
        </w:rPr>
        <w:t>for</w:t>
      </w:r>
      <w:r w:rsidR="0061312F">
        <w:rPr>
          <w:rFonts w:eastAsia="Times New Roman"/>
          <w:szCs w:val="24"/>
        </w:rPr>
        <w:t xml:space="preserve"> </w:t>
      </w:r>
      <w:r w:rsidRPr="007E7D81">
        <w:rPr>
          <w:rFonts w:eastAsia="Times New Roman"/>
          <w:szCs w:val="24"/>
        </w:rPr>
        <w:t>profit</w:t>
      </w:r>
      <w:r w:rsidR="0061312F">
        <w:rPr>
          <w:rFonts w:eastAsia="Times New Roman"/>
          <w:szCs w:val="24"/>
        </w:rPr>
        <w:t xml:space="preserve"> </w:t>
      </w:r>
      <w:r w:rsidRPr="007E7D81">
        <w:rPr>
          <w:rFonts w:eastAsia="Times New Roman"/>
          <w:szCs w:val="24"/>
        </w:rPr>
        <w:t>for</w:t>
      </w:r>
      <w:r w:rsidR="0061312F">
        <w:rPr>
          <w:rFonts w:eastAsia="Times New Roman"/>
          <w:szCs w:val="24"/>
        </w:rPr>
        <w:t xml:space="preserve"> </w:t>
      </w:r>
      <w:r w:rsidR="00C52082">
        <w:rPr>
          <w:rFonts w:eastAsia="Times New Roman"/>
          <w:szCs w:val="24"/>
        </w:rPr>
        <w:t>t</w:t>
      </w:r>
      <w:r w:rsidRPr="007E7D81">
        <w:rPr>
          <w:rFonts w:eastAsia="Times New Roman"/>
          <w:szCs w:val="24"/>
        </w:rPr>
        <w:t>ribally</w:t>
      </w:r>
      <w:r w:rsidR="0061312F">
        <w:rPr>
          <w:rFonts w:eastAsia="Times New Roman"/>
          <w:szCs w:val="24"/>
        </w:rPr>
        <w:t xml:space="preserve"> </w:t>
      </w:r>
      <w:r w:rsidRPr="007E7D81">
        <w:rPr>
          <w:rFonts w:eastAsia="Times New Roman"/>
          <w:szCs w:val="24"/>
        </w:rPr>
        <w:t>owned</w:t>
      </w:r>
      <w:r w:rsidR="0061312F">
        <w:rPr>
          <w:rFonts w:eastAsia="Times New Roman"/>
          <w:szCs w:val="24"/>
        </w:rPr>
        <w:t xml:space="preserve"> </w:t>
      </w:r>
      <w:r w:rsidRPr="007E7D81">
        <w:rPr>
          <w:rFonts w:eastAsia="Times New Roman"/>
          <w:szCs w:val="24"/>
        </w:rPr>
        <w:t>businesses,</w:t>
      </w:r>
    </w:p>
    <w:p w14:paraId="7DB2DC90" w14:textId="77777777" w:rsidR="007E7D81" w:rsidRDefault="007E7D81" w:rsidP="00646C0B">
      <w:pPr>
        <w:pStyle w:val="ListParagraph"/>
        <w:numPr>
          <w:ilvl w:val="0"/>
          <w:numId w:val="1"/>
        </w:numPr>
        <w:tabs>
          <w:tab w:val="left" w:pos="1170"/>
        </w:tabs>
        <w:spacing w:before="120" w:after="120"/>
        <w:ind w:left="720" w:right="720"/>
        <w:contextualSpacing w:val="0"/>
        <w:rPr>
          <w:rFonts w:eastAsia="Times New Roman"/>
          <w:szCs w:val="24"/>
        </w:rPr>
      </w:pPr>
      <w:r w:rsidRPr="007E7D81">
        <w:rPr>
          <w:rFonts w:eastAsia="Times New Roman"/>
          <w:szCs w:val="24"/>
        </w:rPr>
        <w:t>Imp</w:t>
      </w:r>
      <w:r w:rsidR="00BF1B12">
        <w:rPr>
          <w:rFonts w:eastAsia="Times New Roman"/>
          <w:szCs w:val="24"/>
        </w:rPr>
        <w:t>rove</w:t>
      </w:r>
      <w:r w:rsidR="0061312F">
        <w:rPr>
          <w:rFonts w:eastAsia="Times New Roman"/>
          <w:szCs w:val="24"/>
        </w:rPr>
        <w:t xml:space="preserve"> </w:t>
      </w:r>
      <w:r w:rsidR="00BF1B12">
        <w:rPr>
          <w:rFonts w:eastAsia="Times New Roman"/>
          <w:szCs w:val="24"/>
        </w:rPr>
        <w:t>general</w:t>
      </w:r>
      <w:r w:rsidR="0061312F">
        <w:rPr>
          <w:rFonts w:eastAsia="Times New Roman"/>
          <w:szCs w:val="24"/>
        </w:rPr>
        <w:t xml:space="preserve"> </w:t>
      </w:r>
      <w:r w:rsidR="00BF1B12">
        <w:rPr>
          <w:rFonts w:eastAsia="Times New Roman"/>
          <w:szCs w:val="24"/>
        </w:rPr>
        <w:t>forest</w:t>
      </w:r>
      <w:r w:rsidR="0061312F">
        <w:rPr>
          <w:rFonts w:eastAsia="Times New Roman"/>
          <w:szCs w:val="24"/>
        </w:rPr>
        <w:t xml:space="preserve"> </w:t>
      </w:r>
      <w:r w:rsidR="00BF1B12">
        <w:rPr>
          <w:rFonts w:eastAsia="Times New Roman"/>
          <w:szCs w:val="24"/>
        </w:rPr>
        <w:t>health</w:t>
      </w:r>
      <w:r w:rsidR="00951FB7">
        <w:rPr>
          <w:rFonts w:eastAsia="Times New Roman"/>
          <w:szCs w:val="24"/>
        </w:rPr>
        <w:t>,</w:t>
      </w:r>
    </w:p>
    <w:p w14:paraId="51C47593" w14:textId="77777777" w:rsidR="002958E1" w:rsidRPr="007E7D81" w:rsidRDefault="002958E1" w:rsidP="00646C0B">
      <w:pPr>
        <w:pStyle w:val="ListParagraph"/>
        <w:numPr>
          <w:ilvl w:val="0"/>
          <w:numId w:val="1"/>
        </w:numPr>
        <w:tabs>
          <w:tab w:val="left" w:pos="1170"/>
        </w:tabs>
        <w:spacing w:before="120" w:after="120"/>
        <w:ind w:left="720" w:right="720"/>
        <w:contextualSpacing w:val="0"/>
        <w:rPr>
          <w:rFonts w:eastAsia="Times New Roman"/>
          <w:szCs w:val="24"/>
        </w:rPr>
      </w:pPr>
      <w:r>
        <w:rPr>
          <w:rFonts w:eastAsia="Times New Roman"/>
          <w:szCs w:val="24"/>
        </w:rPr>
        <w:t>Expand</w:t>
      </w:r>
      <w:r w:rsidR="0061312F">
        <w:rPr>
          <w:rFonts w:eastAsia="Times New Roman"/>
          <w:szCs w:val="24"/>
        </w:rPr>
        <w:t xml:space="preserve"> </w:t>
      </w:r>
      <w:r>
        <w:rPr>
          <w:rFonts w:eastAsia="Times New Roman"/>
          <w:szCs w:val="24"/>
        </w:rPr>
        <w:t>forest</w:t>
      </w:r>
      <w:r w:rsidR="0061312F">
        <w:rPr>
          <w:rFonts w:eastAsia="Times New Roman"/>
          <w:szCs w:val="24"/>
        </w:rPr>
        <w:t xml:space="preserve"> </w:t>
      </w:r>
      <w:r>
        <w:rPr>
          <w:rFonts w:eastAsia="Times New Roman"/>
          <w:szCs w:val="24"/>
        </w:rPr>
        <w:t>regulation</w:t>
      </w:r>
      <w:r w:rsidR="00951FB7">
        <w:rPr>
          <w:rFonts w:eastAsia="Times New Roman"/>
          <w:szCs w:val="24"/>
        </w:rPr>
        <w:t>.</w:t>
      </w:r>
    </w:p>
    <w:p w14:paraId="78DF6C94" w14:textId="7CE62D91" w:rsidR="003B2581" w:rsidRPr="00480058" w:rsidRDefault="005F275C" w:rsidP="00041AE3">
      <w:pPr>
        <w:tabs>
          <w:tab w:val="left" w:pos="9360"/>
        </w:tabs>
        <w:spacing w:before="120" w:after="120" w:line="360" w:lineRule="auto"/>
        <w:rPr>
          <w:rFonts w:eastAsia="Calibri"/>
        </w:rPr>
      </w:pPr>
      <w:r>
        <w:rPr>
          <w:rFonts w:eastAsia="Calibri"/>
          <w:szCs w:val="24"/>
        </w:rPr>
        <w:t>All</w:t>
      </w:r>
      <w:r w:rsidR="0061312F">
        <w:rPr>
          <w:rFonts w:eastAsia="Calibri"/>
          <w:szCs w:val="24"/>
        </w:rPr>
        <w:t xml:space="preserve"> </w:t>
      </w:r>
      <w:r w:rsidR="003B2581" w:rsidRPr="003B2581">
        <w:rPr>
          <w:rFonts w:eastAsia="Calibri"/>
          <w:szCs w:val="24"/>
        </w:rPr>
        <w:t>alternatives</w:t>
      </w:r>
      <w:r w:rsidR="0061312F">
        <w:rPr>
          <w:rFonts w:eastAsia="Calibri"/>
          <w:szCs w:val="24"/>
        </w:rPr>
        <w:t xml:space="preserve"> </w:t>
      </w:r>
      <w:r w:rsidR="003B2581" w:rsidRPr="003B2581">
        <w:rPr>
          <w:rFonts w:eastAsia="Calibri"/>
          <w:szCs w:val="24"/>
        </w:rPr>
        <w:t>are</w:t>
      </w:r>
      <w:r w:rsidR="0061312F">
        <w:rPr>
          <w:rFonts w:eastAsia="Calibri"/>
          <w:szCs w:val="24"/>
        </w:rPr>
        <w:t xml:space="preserve"> </w:t>
      </w:r>
      <w:r w:rsidR="003B2581" w:rsidRPr="003B2581">
        <w:rPr>
          <w:rFonts w:eastAsia="Calibri"/>
          <w:szCs w:val="24"/>
        </w:rPr>
        <w:t>designed</w:t>
      </w:r>
      <w:r w:rsidR="0061312F">
        <w:rPr>
          <w:rFonts w:eastAsia="Calibri"/>
          <w:szCs w:val="24"/>
        </w:rPr>
        <w:t xml:space="preserve"> </w:t>
      </w:r>
      <w:r w:rsidR="003B2581" w:rsidRPr="003B2581">
        <w:rPr>
          <w:rFonts w:eastAsia="Calibri"/>
          <w:szCs w:val="24"/>
        </w:rPr>
        <w:t>to</w:t>
      </w:r>
      <w:r w:rsidR="0061312F">
        <w:rPr>
          <w:rFonts w:eastAsia="Calibri"/>
          <w:szCs w:val="24"/>
        </w:rPr>
        <w:t xml:space="preserve"> </w:t>
      </w:r>
      <w:r w:rsidR="003B2581" w:rsidRPr="003B2581">
        <w:rPr>
          <w:rFonts w:eastAsia="Calibri"/>
          <w:szCs w:val="24"/>
        </w:rPr>
        <w:t>meet</w:t>
      </w:r>
      <w:r w:rsidR="0061312F">
        <w:rPr>
          <w:rFonts w:eastAsia="Calibri"/>
          <w:szCs w:val="24"/>
        </w:rPr>
        <w:t xml:space="preserve"> </w:t>
      </w:r>
      <w:r w:rsidR="003B2581" w:rsidRPr="003B2581">
        <w:rPr>
          <w:rFonts w:eastAsia="Calibri"/>
          <w:szCs w:val="24"/>
        </w:rPr>
        <w:t>all</w:t>
      </w:r>
      <w:r w:rsidR="0061312F">
        <w:rPr>
          <w:rFonts w:eastAsia="Calibri"/>
          <w:szCs w:val="24"/>
        </w:rPr>
        <w:t xml:space="preserve"> </w:t>
      </w:r>
      <w:r w:rsidR="003B2581" w:rsidRPr="003B2581">
        <w:rPr>
          <w:rFonts w:eastAsia="Calibri"/>
          <w:szCs w:val="24"/>
        </w:rPr>
        <w:t>legal</w:t>
      </w:r>
      <w:r w:rsidR="0061312F">
        <w:rPr>
          <w:rFonts w:eastAsia="Calibri"/>
          <w:szCs w:val="24"/>
        </w:rPr>
        <w:t xml:space="preserve"> </w:t>
      </w:r>
      <w:r w:rsidR="003B2581" w:rsidRPr="003B2581">
        <w:rPr>
          <w:rFonts w:eastAsia="Calibri"/>
          <w:szCs w:val="24"/>
        </w:rPr>
        <w:t>and</w:t>
      </w:r>
      <w:r w:rsidR="0061312F">
        <w:rPr>
          <w:rFonts w:eastAsia="Calibri"/>
          <w:szCs w:val="24"/>
        </w:rPr>
        <w:t xml:space="preserve"> </w:t>
      </w:r>
      <w:r w:rsidR="003B2581" w:rsidRPr="003B2581">
        <w:rPr>
          <w:rFonts w:eastAsia="Calibri"/>
          <w:szCs w:val="24"/>
        </w:rPr>
        <w:t>procedural</w:t>
      </w:r>
      <w:r w:rsidR="0061312F">
        <w:rPr>
          <w:rFonts w:eastAsia="Calibri"/>
          <w:szCs w:val="24"/>
        </w:rPr>
        <w:t xml:space="preserve"> </w:t>
      </w:r>
      <w:r w:rsidR="003B2581" w:rsidRPr="003B2581">
        <w:rPr>
          <w:rFonts w:eastAsia="Calibri"/>
          <w:szCs w:val="24"/>
        </w:rPr>
        <w:t>requirements</w:t>
      </w:r>
      <w:r w:rsidR="0061312F">
        <w:rPr>
          <w:rFonts w:eastAsia="Calibri"/>
          <w:szCs w:val="24"/>
        </w:rPr>
        <w:t xml:space="preserve"> </w:t>
      </w:r>
      <w:r w:rsidR="003B2581" w:rsidRPr="003B2581">
        <w:rPr>
          <w:rFonts w:eastAsia="Calibri"/>
          <w:szCs w:val="24"/>
        </w:rPr>
        <w:t>to</w:t>
      </w:r>
      <w:r w:rsidR="0061312F">
        <w:rPr>
          <w:rFonts w:eastAsia="Calibri"/>
          <w:szCs w:val="24"/>
        </w:rPr>
        <w:t xml:space="preserve"> </w:t>
      </w:r>
      <w:r w:rsidR="003B2581" w:rsidRPr="003B2581">
        <w:rPr>
          <w:rFonts w:eastAsia="Calibri"/>
          <w:szCs w:val="24"/>
        </w:rPr>
        <w:t>which</w:t>
      </w:r>
      <w:r w:rsidR="0061312F">
        <w:rPr>
          <w:rFonts w:eastAsia="Calibri"/>
          <w:szCs w:val="24"/>
        </w:rPr>
        <w:t xml:space="preserve"> </w:t>
      </w:r>
      <w:r w:rsidR="003B2581" w:rsidRPr="003B2581">
        <w:rPr>
          <w:rFonts w:eastAsia="Calibri"/>
          <w:szCs w:val="24"/>
        </w:rPr>
        <w:t>the</w:t>
      </w:r>
      <w:r w:rsidR="0061312F">
        <w:rPr>
          <w:rFonts w:eastAsia="Calibri"/>
          <w:szCs w:val="24"/>
        </w:rPr>
        <w:t xml:space="preserve"> </w:t>
      </w:r>
      <w:r w:rsidR="00B41AB7">
        <w:rPr>
          <w:rFonts w:eastAsia="Calibri"/>
          <w:szCs w:val="24"/>
        </w:rPr>
        <w:t>C</w:t>
      </w:r>
      <w:r w:rsidR="00C52082">
        <w:rPr>
          <w:rFonts w:eastAsia="Calibri"/>
          <w:szCs w:val="24"/>
        </w:rPr>
        <w:t>TCR</w:t>
      </w:r>
      <w:r w:rsidR="0061312F">
        <w:rPr>
          <w:rFonts w:eastAsia="Calibri"/>
          <w:szCs w:val="24"/>
        </w:rPr>
        <w:t xml:space="preserve"> </w:t>
      </w:r>
      <w:r w:rsidR="003B2581" w:rsidRPr="003B2581">
        <w:rPr>
          <w:rFonts w:eastAsia="Calibri"/>
          <w:szCs w:val="24"/>
        </w:rPr>
        <w:t>and</w:t>
      </w:r>
      <w:r w:rsidR="0061312F">
        <w:rPr>
          <w:rFonts w:eastAsia="Calibri"/>
          <w:szCs w:val="24"/>
        </w:rPr>
        <w:t xml:space="preserve"> </w:t>
      </w:r>
      <w:r w:rsidR="003B2581" w:rsidRPr="003B2581">
        <w:rPr>
          <w:rFonts w:eastAsia="Calibri"/>
          <w:szCs w:val="24"/>
        </w:rPr>
        <w:t>the</w:t>
      </w:r>
      <w:r w:rsidR="0061312F">
        <w:rPr>
          <w:rFonts w:eastAsia="Calibri"/>
          <w:szCs w:val="24"/>
        </w:rPr>
        <w:t xml:space="preserve"> </w:t>
      </w:r>
      <w:r w:rsidR="00B41AB7">
        <w:rPr>
          <w:rFonts w:eastAsia="Calibri"/>
          <w:szCs w:val="24"/>
        </w:rPr>
        <w:t>BIA</w:t>
      </w:r>
      <w:r w:rsidR="0061312F">
        <w:rPr>
          <w:rFonts w:eastAsia="Calibri"/>
          <w:szCs w:val="24"/>
        </w:rPr>
        <w:t xml:space="preserve"> </w:t>
      </w:r>
      <w:r w:rsidR="003B2581" w:rsidRPr="003B2581">
        <w:rPr>
          <w:rFonts w:eastAsia="Calibri"/>
          <w:szCs w:val="24"/>
        </w:rPr>
        <w:t>must</w:t>
      </w:r>
      <w:r w:rsidR="0061312F">
        <w:rPr>
          <w:rFonts w:eastAsia="Calibri"/>
          <w:szCs w:val="24"/>
        </w:rPr>
        <w:t xml:space="preserve"> </w:t>
      </w:r>
      <w:r w:rsidR="003B2581" w:rsidRPr="003B2581">
        <w:rPr>
          <w:rFonts w:eastAsia="Calibri"/>
          <w:szCs w:val="24"/>
        </w:rPr>
        <w:t>adhere.</w:t>
      </w:r>
    </w:p>
    <w:p w14:paraId="2E55645A" w14:textId="77777777" w:rsidR="00480058" w:rsidRDefault="00480058" w:rsidP="00041AE3">
      <w:pPr>
        <w:tabs>
          <w:tab w:val="left" w:pos="0"/>
          <w:tab w:val="left" w:pos="9360"/>
        </w:tabs>
        <w:spacing w:before="120" w:after="120" w:line="360" w:lineRule="auto"/>
        <w:outlineLvl w:val="5"/>
        <w:rPr>
          <w:rFonts w:ascii="Arial" w:eastAsia="Times New Roman" w:hAnsi="Arial" w:cs="Arial"/>
          <w:b/>
          <w:iCs/>
          <w:sz w:val="28"/>
          <w:szCs w:val="28"/>
        </w:rPr>
      </w:pPr>
      <w:r w:rsidRPr="00480058">
        <w:rPr>
          <w:rFonts w:ascii="Arial" w:eastAsia="Times New Roman" w:hAnsi="Arial" w:cs="Arial"/>
          <w:b/>
          <w:iCs/>
          <w:sz w:val="28"/>
          <w:szCs w:val="28"/>
        </w:rPr>
        <w:t>2.2</w:t>
      </w:r>
      <w:r w:rsidR="0061312F">
        <w:rPr>
          <w:rFonts w:ascii="Arial" w:eastAsia="Times New Roman" w:hAnsi="Arial" w:cs="Arial"/>
          <w:b/>
          <w:iCs/>
          <w:sz w:val="28"/>
          <w:szCs w:val="28"/>
        </w:rPr>
        <w:t xml:space="preserve"> </w:t>
      </w:r>
      <w:r w:rsidRPr="00480058">
        <w:rPr>
          <w:rFonts w:ascii="Arial" w:eastAsia="Times New Roman" w:hAnsi="Arial" w:cs="Arial"/>
          <w:b/>
          <w:iCs/>
          <w:sz w:val="28"/>
          <w:szCs w:val="28"/>
        </w:rPr>
        <w:t>Alternative</w:t>
      </w:r>
      <w:r w:rsidR="0061312F">
        <w:rPr>
          <w:rFonts w:ascii="Arial" w:eastAsia="Times New Roman" w:hAnsi="Arial" w:cs="Arial"/>
          <w:b/>
          <w:iCs/>
          <w:sz w:val="28"/>
          <w:szCs w:val="28"/>
        </w:rPr>
        <w:t xml:space="preserve"> </w:t>
      </w:r>
      <w:r w:rsidRPr="00480058">
        <w:rPr>
          <w:rFonts w:ascii="Arial" w:eastAsia="Times New Roman" w:hAnsi="Arial" w:cs="Arial"/>
          <w:b/>
          <w:iCs/>
          <w:sz w:val="28"/>
          <w:szCs w:val="28"/>
        </w:rPr>
        <w:t>A</w:t>
      </w:r>
      <w:r w:rsidR="009D48EA">
        <w:rPr>
          <w:rFonts w:ascii="Arial" w:eastAsia="Times New Roman" w:hAnsi="Arial" w:cs="Arial"/>
          <w:b/>
          <w:iCs/>
          <w:sz w:val="28"/>
          <w:szCs w:val="28"/>
        </w:rPr>
        <w:t>:</w:t>
      </w:r>
      <w:r w:rsidR="0061312F">
        <w:rPr>
          <w:rFonts w:ascii="Arial" w:eastAsia="Times New Roman" w:hAnsi="Arial" w:cs="Arial"/>
          <w:b/>
          <w:iCs/>
          <w:sz w:val="28"/>
          <w:szCs w:val="28"/>
        </w:rPr>
        <w:t xml:space="preserve"> </w:t>
      </w:r>
      <w:r w:rsidRPr="00480058">
        <w:rPr>
          <w:rFonts w:ascii="Arial" w:eastAsia="Times New Roman" w:hAnsi="Arial" w:cs="Arial"/>
          <w:b/>
          <w:iCs/>
          <w:sz w:val="28"/>
          <w:szCs w:val="28"/>
        </w:rPr>
        <w:t>No</w:t>
      </w:r>
      <w:r w:rsidR="0061312F">
        <w:rPr>
          <w:rFonts w:ascii="Arial" w:eastAsia="Times New Roman" w:hAnsi="Arial" w:cs="Arial"/>
          <w:b/>
          <w:iCs/>
          <w:sz w:val="28"/>
          <w:szCs w:val="28"/>
        </w:rPr>
        <w:t xml:space="preserve"> </w:t>
      </w:r>
      <w:r w:rsidRPr="00480058">
        <w:rPr>
          <w:rFonts w:ascii="Arial" w:eastAsia="Times New Roman" w:hAnsi="Arial" w:cs="Arial"/>
          <w:b/>
          <w:iCs/>
          <w:sz w:val="28"/>
          <w:szCs w:val="28"/>
        </w:rPr>
        <w:t>Action</w:t>
      </w:r>
    </w:p>
    <w:p w14:paraId="19BB50A1" w14:textId="21354F4D" w:rsidR="008536DA" w:rsidRPr="001929D0" w:rsidRDefault="008536DA" w:rsidP="00041AE3">
      <w:pPr>
        <w:spacing w:before="120" w:after="120" w:line="360" w:lineRule="auto"/>
        <w:rPr>
          <w:szCs w:val="24"/>
        </w:rPr>
      </w:pPr>
      <w:r w:rsidRPr="001929D0">
        <w:rPr>
          <w:szCs w:val="24"/>
        </w:rPr>
        <w:t>The “No Action Alternative” includes the BIA not approving th</w:t>
      </w:r>
      <w:r>
        <w:rPr>
          <w:szCs w:val="24"/>
        </w:rPr>
        <w:t xml:space="preserve">e </w:t>
      </w:r>
      <w:proofErr w:type="spellStart"/>
      <w:r w:rsidR="001869E2">
        <w:rPr>
          <w:szCs w:val="24"/>
        </w:rPr>
        <w:t>Swimptkin</w:t>
      </w:r>
      <w:proofErr w:type="spellEnd"/>
      <w:r>
        <w:rPr>
          <w:szCs w:val="24"/>
        </w:rPr>
        <w:t xml:space="preserve"> 2024 </w:t>
      </w:r>
      <w:r w:rsidRPr="001929D0">
        <w:rPr>
          <w:szCs w:val="24"/>
        </w:rPr>
        <w:t xml:space="preserve">Project at this time and/or the BIA and Tribe not implementing activities under the project. Under this </w:t>
      </w:r>
      <w:r w:rsidRPr="001929D0">
        <w:rPr>
          <w:szCs w:val="24"/>
        </w:rPr>
        <w:lastRenderedPageBreak/>
        <w:t>alternative no timber harvest, road reconstruction, or other manipulation of resources would take place.</w:t>
      </w:r>
    </w:p>
    <w:p w14:paraId="5F87D2CB" w14:textId="77777777" w:rsidR="00480058" w:rsidRDefault="00480058" w:rsidP="00041AE3">
      <w:pPr>
        <w:tabs>
          <w:tab w:val="left" w:pos="0"/>
          <w:tab w:val="left" w:pos="9360"/>
        </w:tabs>
        <w:spacing w:before="120" w:after="120" w:line="360" w:lineRule="auto"/>
        <w:outlineLvl w:val="5"/>
        <w:rPr>
          <w:rFonts w:ascii="Arial" w:eastAsia="Times New Roman" w:hAnsi="Arial" w:cs="Arial"/>
          <w:b/>
          <w:iCs/>
          <w:sz w:val="28"/>
          <w:szCs w:val="28"/>
        </w:rPr>
      </w:pPr>
      <w:r w:rsidRPr="00480058">
        <w:rPr>
          <w:rFonts w:ascii="Arial" w:eastAsia="Times New Roman" w:hAnsi="Arial" w:cs="Arial"/>
          <w:b/>
          <w:iCs/>
          <w:sz w:val="28"/>
          <w:szCs w:val="28"/>
        </w:rPr>
        <w:t>2.3</w:t>
      </w:r>
      <w:r w:rsidR="0061312F">
        <w:rPr>
          <w:rFonts w:ascii="Arial" w:eastAsia="Times New Roman" w:hAnsi="Arial" w:cs="Arial"/>
          <w:b/>
          <w:iCs/>
          <w:sz w:val="28"/>
          <w:szCs w:val="28"/>
        </w:rPr>
        <w:t xml:space="preserve"> </w:t>
      </w:r>
      <w:r w:rsidRPr="00480058">
        <w:rPr>
          <w:rFonts w:ascii="Arial" w:eastAsia="Times New Roman" w:hAnsi="Arial" w:cs="Arial"/>
          <w:b/>
          <w:iCs/>
          <w:sz w:val="28"/>
          <w:szCs w:val="28"/>
        </w:rPr>
        <w:t>Alternative</w:t>
      </w:r>
      <w:r w:rsidR="0061312F">
        <w:rPr>
          <w:rFonts w:ascii="Arial" w:eastAsia="Times New Roman" w:hAnsi="Arial" w:cs="Arial"/>
          <w:b/>
          <w:iCs/>
          <w:sz w:val="28"/>
          <w:szCs w:val="28"/>
        </w:rPr>
        <w:t xml:space="preserve"> </w:t>
      </w:r>
      <w:r w:rsidRPr="00480058">
        <w:rPr>
          <w:rFonts w:ascii="Arial" w:eastAsia="Times New Roman" w:hAnsi="Arial" w:cs="Arial"/>
          <w:b/>
          <w:iCs/>
          <w:sz w:val="28"/>
          <w:szCs w:val="28"/>
        </w:rPr>
        <w:t>B</w:t>
      </w:r>
      <w:r w:rsidR="009D48EA">
        <w:rPr>
          <w:rFonts w:ascii="Arial" w:eastAsia="Times New Roman" w:hAnsi="Arial" w:cs="Arial"/>
          <w:b/>
          <w:iCs/>
          <w:sz w:val="28"/>
          <w:szCs w:val="28"/>
        </w:rPr>
        <w:t>:</w:t>
      </w:r>
      <w:r w:rsidR="0061312F">
        <w:rPr>
          <w:rFonts w:ascii="Arial" w:eastAsia="Times New Roman" w:hAnsi="Arial" w:cs="Arial"/>
          <w:b/>
          <w:iCs/>
          <w:sz w:val="28"/>
          <w:szCs w:val="28"/>
        </w:rPr>
        <w:t xml:space="preserve"> </w:t>
      </w:r>
      <w:r w:rsidRPr="00480058">
        <w:rPr>
          <w:rFonts w:ascii="Arial" w:eastAsia="Times New Roman" w:hAnsi="Arial" w:cs="Arial"/>
          <w:b/>
          <w:iCs/>
          <w:sz w:val="28"/>
          <w:szCs w:val="28"/>
        </w:rPr>
        <w:t>Pr</w:t>
      </w:r>
      <w:r w:rsidR="009F6D08">
        <w:rPr>
          <w:rFonts w:ascii="Arial" w:eastAsia="Times New Roman" w:hAnsi="Arial" w:cs="Arial"/>
          <w:b/>
          <w:iCs/>
          <w:sz w:val="28"/>
          <w:szCs w:val="28"/>
        </w:rPr>
        <w:t>opos</w:t>
      </w:r>
      <w:r w:rsidR="00FD3ABC">
        <w:rPr>
          <w:rFonts w:ascii="Arial" w:eastAsia="Times New Roman" w:hAnsi="Arial" w:cs="Arial"/>
          <w:b/>
          <w:iCs/>
          <w:sz w:val="28"/>
          <w:szCs w:val="28"/>
        </w:rPr>
        <w:t xml:space="preserve">ed </w:t>
      </w:r>
      <w:r w:rsidRPr="00480058">
        <w:rPr>
          <w:rFonts w:ascii="Arial" w:eastAsia="Times New Roman" w:hAnsi="Arial" w:cs="Arial"/>
          <w:b/>
          <w:iCs/>
          <w:sz w:val="28"/>
          <w:szCs w:val="28"/>
        </w:rPr>
        <w:t>Action</w:t>
      </w:r>
    </w:p>
    <w:p w14:paraId="2B9EFCEE" w14:textId="58DC5995" w:rsidR="005E0B03" w:rsidRPr="00D13667" w:rsidRDefault="005E0B03" w:rsidP="00041AE3">
      <w:pPr>
        <w:spacing w:before="120" w:after="120" w:line="360" w:lineRule="auto"/>
        <w:rPr>
          <w:rFonts w:eastAsia="Times New Roman"/>
        </w:rPr>
      </w:pPr>
      <w:r w:rsidRPr="00D13667">
        <w:rPr>
          <w:rFonts w:eastAsia="Calibri"/>
        </w:rPr>
        <w:t xml:space="preserve">The Proposed Action Alternative includes the BIA approving the </w:t>
      </w:r>
      <w:proofErr w:type="spellStart"/>
      <w:r w:rsidR="0023297A">
        <w:rPr>
          <w:rFonts w:eastAsia="Calibri"/>
        </w:rPr>
        <w:t>Swimptkin</w:t>
      </w:r>
      <w:proofErr w:type="spellEnd"/>
      <w:r w:rsidR="0023297A">
        <w:rPr>
          <w:rFonts w:eastAsia="Calibri"/>
        </w:rPr>
        <w:t xml:space="preserve"> 2024</w:t>
      </w:r>
      <w:r w:rsidR="008536DA">
        <w:rPr>
          <w:rFonts w:eastAsia="Calibri"/>
        </w:rPr>
        <w:t xml:space="preserve"> </w:t>
      </w:r>
      <w:r w:rsidR="00300181">
        <w:rPr>
          <w:rFonts w:eastAsia="Calibri"/>
        </w:rPr>
        <w:t>Forest Management</w:t>
      </w:r>
      <w:r w:rsidRPr="00D13667">
        <w:rPr>
          <w:rFonts w:eastAsia="Calibri"/>
        </w:rPr>
        <w:t xml:space="preserve"> Project and the BIA and </w:t>
      </w:r>
      <w:r w:rsidR="00300181">
        <w:rPr>
          <w:rFonts w:eastAsia="Calibri"/>
        </w:rPr>
        <w:t>CTCR</w:t>
      </w:r>
      <w:r w:rsidRPr="00D13667">
        <w:rPr>
          <w:rFonts w:eastAsia="Calibri"/>
        </w:rPr>
        <w:t xml:space="preserve"> implementing the activities under the proposal. This Alternative does meet the Purpose and Need of the project.</w:t>
      </w:r>
      <w:r w:rsidRPr="00D13667">
        <w:rPr>
          <w:rFonts w:eastAsia="Times New Roman"/>
        </w:rPr>
        <w:t xml:space="preserve"> This alternative was proposed by </w:t>
      </w:r>
      <w:r w:rsidR="007A34ED">
        <w:rPr>
          <w:rFonts w:eastAsia="Times New Roman"/>
        </w:rPr>
        <w:t>OND Foresters</w:t>
      </w:r>
      <w:r w:rsidRPr="00D13667">
        <w:rPr>
          <w:rFonts w:eastAsia="Times New Roman"/>
        </w:rPr>
        <w:t xml:space="preserve"> to meet forest health needs, and provide volume for the Annual Allowable Cut (AAC) of 77.1 MMBF outlined in the </w:t>
      </w:r>
      <w:r w:rsidR="009C38B0">
        <w:rPr>
          <w:rFonts w:eastAsia="Times New Roman"/>
        </w:rPr>
        <w:t>IRMP</w:t>
      </w:r>
      <w:r w:rsidR="0023297A">
        <w:rPr>
          <w:rFonts w:eastAsia="Times New Roman"/>
        </w:rPr>
        <w:t xml:space="preserve"> (2015)</w:t>
      </w:r>
      <w:r w:rsidRPr="00D13667">
        <w:rPr>
          <w:rFonts w:eastAsia="Times New Roman"/>
        </w:rPr>
        <w:t>.</w:t>
      </w:r>
    </w:p>
    <w:p w14:paraId="0A1CF2DE" w14:textId="7580AF2F" w:rsidR="0023297A" w:rsidRPr="005E3A27" w:rsidRDefault="0023297A" w:rsidP="00AB6DE9">
      <w:pPr>
        <w:spacing w:before="120" w:after="120" w:line="360" w:lineRule="auto"/>
        <w:jc w:val="both"/>
      </w:pPr>
      <w:r w:rsidRPr="005E3A27">
        <w:rPr>
          <w:rFonts w:eastAsiaTheme="minorEastAsia" w:cstheme="minorBidi"/>
        </w:rPr>
        <w:t>Timber Harvest of roughly</w:t>
      </w:r>
      <w:r w:rsidR="00AB6DE9">
        <w:rPr>
          <w:rFonts w:eastAsiaTheme="minorEastAsia" w:cstheme="minorBidi"/>
        </w:rPr>
        <w:t xml:space="preserve"> </w:t>
      </w:r>
      <w:r w:rsidRPr="005E3A27">
        <w:rPr>
          <w:rFonts w:eastAsiaTheme="minorEastAsia" w:cstheme="minorBidi"/>
        </w:rPr>
        <w:t xml:space="preserve">8.3 MMBF </w:t>
      </w:r>
      <w:r w:rsidRPr="005E3A27">
        <w:t>from 1,522</w:t>
      </w:r>
      <w:r w:rsidR="00AB6DE9">
        <w:t xml:space="preserve"> </w:t>
      </w:r>
      <w:r w:rsidRPr="005E3A27">
        <w:t>acres of timber harvest blocks. Non timber harvest activities included in this Proposal are: 172 acres of Pre-Commercial Thin (PCT)</w:t>
      </w:r>
      <w:r w:rsidR="007A34ED">
        <w:t xml:space="preserve">, and 2,061.6 </w:t>
      </w:r>
      <w:r w:rsidR="00123619">
        <w:t xml:space="preserve">acres of prescribed </w:t>
      </w:r>
      <w:proofErr w:type="spellStart"/>
      <w:r w:rsidR="00123619">
        <w:t>underburn</w:t>
      </w:r>
      <w:proofErr w:type="spellEnd"/>
      <w:r w:rsidRPr="005E3A27">
        <w:t xml:space="preserve">. </w:t>
      </w:r>
    </w:p>
    <w:p w14:paraId="139DE0A1" w14:textId="1DE94B84" w:rsidR="0023297A" w:rsidRPr="005E3A27" w:rsidRDefault="0023297A" w:rsidP="008F2669">
      <w:pPr>
        <w:pStyle w:val="ListParagraph"/>
        <w:numPr>
          <w:ilvl w:val="0"/>
          <w:numId w:val="17"/>
        </w:numPr>
        <w:spacing w:before="120" w:after="120" w:line="360" w:lineRule="auto"/>
        <w:contextualSpacing w:val="0"/>
        <w:rPr>
          <w:rFonts w:eastAsiaTheme="minorEastAsia" w:cstheme="minorBidi"/>
        </w:rPr>
      </w:pPr>
      <w:r w:rsidRPr="005E3A27">
        <w:rPr>
          <w:rFonts w:eastAsiaTheme="minorEastAsia" w:cstheme="minorBidi"/>
        </w:rPr>
        <w:t>Let it be noted that individual block prescriptions given in this document are given in good faith and are appropriate for data collected and field review notes up to this point.</w:t>
      </w:r>
      <w:r w:rsidR="004F5894">
        <w:rPr>
          <w:rFonts w:eastAsiaTheme="minorEastAsia" w:cstheme="minorBidi"/>
        </w:rPr>
        <w:t xml:space="preserve"> </w:t>
      </w:r>
      <w:r w:rsidRPr="005E3A27">
        <w:rPr>
          <w:rFonts w:eastAsiaTheme="minorEastAsia" w:cstheme="minorBidi"/>
        </w:rPr>
        <w:t>However, prescriptions may be adjusted when entire block is evaluated through the timber cruise and marked for harvest.</w:t>
      </w:r>
      <w:r w:rsidR="004F5894">
        <w:rPr>
          <w:rFonts w:eastAsiaTheme="minorEastAsia" w:cstheme="minorBidi"/>
        </w:rPr>
        <w:t xml:space="preserve"> </w:t>
      </w:r>
    </w:p>
    <w:p w14:paraId="2ABF39E3" w14:textId="4179D860" w:rsidR="0023297A" w:rsidRPr="005E3A27" w:rsidRDefault="0023297A" w:rsidP="008F2669">
      <w:pPr>
        <w:pStyle w:val="ListParagraph"/>
        <w:numPr>
          <w:ilvl w:val="0"/>
          <w:numId w:val="17"/>
        </w:numPr>
        <w:spacing w:before="120" w:after="120" w:line="360" w:lineRule="auto"/>
        <w:contextualSpacing w:val="0"/>
        <w:rPr>
          <w:rFonts w:eastAsiaTheme="minorEastAsia" w:cstheme="minorBidi"/>
        </w:rPr>
      </w:pPr>
      <w:r w:rsidRPr="005E3A27">
        <w:rPr>
          <w:rFonts w:eastAsiaTheme="minorEastAsia" w:cstheme="minorBidi"/>
        </w:rPr>
        <w:t xml:space="preserve">Pre-Commercial Thinning </w:t>
      </w:r>
      <w:r w:rsidR="000C0AF9">
        <w:rPr>
          <w:rFonts w:eastAsiaTheme="minorEastAsia" w:cstheme="minorBidi"/>
        </w:rPr>
        <w:t>would</w:t>
      </w:r>
      <w:r w:rsidRPr="005E3A27">
        <w:rPr>
          <w:rFonts w:eastAsiaTheme="minorEastAsia" w:cstheme="minorBidi"/>
        </w:rPr>
        <w:t xml:space="preserve"> be completed with traditional chainsaw thinning or a piece of heavy equipment such as an excavator may also be used; to achieve the desired spacing of residual stand.</w:t>
      </w:r>
      <w:r w:rsidR="004F5894">
        <w:rPr>
          <w:rFonts w:eastAsiaTheme="minorEastAsia" w:cstheme="minorBidi"/>
        </w:rPr>
        <w:t xml:space="preserve"> </w:t>
      </w:r>
    </w:p>
    <w:p w14:paraId="44DB959E" w14:textId="12AC21C2" w:rsidR="005C0405" w:rsidRPr="005E3A27" w:rsidRDefault="00373CCD" w:rsidP="00646C0B">
      <w:pPr>
        <w:tabs>
          <w:tab w:val="left" w:pos="9360"/>
        </w:tabs>
        <w:spacing w:before="120"/>
        <w:rPr>
          <w:sz w:val="20"/>
          <w:szCs w:val="20"/>
        </w:rPr>
      </w:pPr>
      <w:proofErr w:type="gramStart"/>
      <w:r w:rsidRPr="005E3A27">
        <w:rPr>
          <w:b/>
          <w:sz w:val="20"/>
          <w:szCs w:val="20"/>
        </w:rPr>
        <w:t>Table 1.</w:t>
      </w:r>
      <w:proofErr w:type="gramEnd"/>
      <w:r w:rsidRPr="005E3A27">
        <w:rPr>
          <w:b/>
          <w:sz w:val="20"/>
          <w:szCs w:val="20"/>
        </w:rPr>
        <w:t xml:space="preserve"> </w:t>
      </w:r>
      <w:proofErr w:type="gramStart"/>
      <w:r w:rsidRPr="005E3A27">
        <w:rPr>
          <w:b/>
          <w:sz w:val="20"/>
          <w:szCs w:val="20"/>
        </w:rPr>
        <w:t xml:space="preserve">Prescription </w:t>
      </w:r>
      <w:r w:rsidR="005C0405" w:rsidRPr="005E3A27">
        <w:rPr>
          <w:b/>
          <w:sz w:val="20"/>
          <w:szCs w:val="20"/>
        </w:rPr>
        <w:t>Summary for Alternative B</w:t>
      </w:r>
      <w:r w:rsidRPr="005E3A27">
        <w:rPr>
          <w:b/>
          <w:sz w:val="20"/>
          <w:szCs w:val="20"/>
        </w:rPr>
        <w:t>.</w:t>
      </w:r>
      <w:proofErr w:type="gramEnd"/>
      <w:r w:rsidR="005C0405" w:rsidRPr="005E3A27">
        <w:rPr>
          <w:b/>
          <w:sz w:val="20"/>
          <w:szCs w:val="20"/>
        </w:rPr>
        <w:t xml:space="preserve"> </w:t>
      </w:r>
    </w:p>
    <w:tbl>
      <w:tblPr>
        <w:tblStyle w:val="GridTable1Light1"/>
        <w:tblW w:w="8887" w:type="dxa"/>
        <w:tblInd w:w="108" w:type="dxa"/>
        <w:tblLook w:val="04A0" w:firstRow="1" w:lastRow="0" w:firstColumn="1" w:lastColumn="0" w:noHBand="0" w:noVBand="1"/>
      </w:tblPr>
      <w:tblGrid>
        <w:gridCol w:w="7140"/>
        <w:gridCol w:w="1747"/>
      </w:tblGrid>
      <w:tr w:rsidR="0023297A" w:rsidRPr="005E3A27" w14:paraId="66F16F94" w14:textId="77777777" w:rsidTr="00AB6DE9">
        <w:trPr>
          <w:cnfStyle w:val="100000000000" w:firstRow="1" w:lastRow="0" w:firstColumn="0" w:lastColumn="0" w:oddVBand="0" w:evenVBand="0" w:oddHBand="0"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7140" w:type="dxa"/>
            <w:hideMark/>
          </w:tcPr>
          <w:p w14:paraId="39B2DBD7" w14:textId="77777777" w:rsidR="0023297A" w:rsidRPr="005E3A27" w:rsidRDefault="0023297A" w:rsidP="0023297A">
            <w:pPr>
              <w:rPr>
                <w:rFonts w:ascii="Arial" w:eastAsia="Times New Roman" w:hAnsi="Arial" w:cs="Arial"/>
                <w:szCs w:val="24"/>
              </w:rPr>
            </w:pPr>
            <w:bookmarkStart w:id="0" w:name="_Hlk152254012"/>
            <w:r w:rsidRPr="005E3A27">
              <w:rPr>
                <w:rFonts w:ascii="Arial" w:eastAsia="Times New Roman" w:hAnsi="Arial" w:cs="Arial"/>
                <w:szCs w:val="24"/>
              </w:rPr>
              <w:t>Prescription- Non-Commercial Harvest</w:t>
            </w:r>
          </w:p>
        </w:tc>
        <w:tc>
          <w:tcPr>
            <w:tcW w:w="1747" w:type="dxa"/>
            <w:hideMark/>
          </w:tcPr>
          <w:p w14:paraId="1DA891E3" w14:textId="77777777" w:rsidR="0023297A" w:rsidRPr="005E3A27" w:rsidRDefault="0023297A" w:rsidP="0023297A">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Cs w:val="24"/>
              </w:rPr>
            </w:pPr>
            <w:r w:rsidRPr="005E3A27">
              <w:rPr>
                <w:rFonts w:ascii="Arial" w:eastAsia="Times New Roman" w:hAnsi="Arial" w:cs="Arial"/>
                <w:szCs w:val="24"/>
              </w:rPr>
              <w:t>Acres</w:t>
            </w:r>
          </w:p>
        </w:tc>
      </w:tr>
      <w:tr w:rsidR="0023297A" w:rsidRPr="005E3A27" w14:paraId="42B7F91A" w14:textId="77777777" w:rsidTr="00AB6DE9">
        <w:trPr>
          <w:trHeight w:val="105"/>
        </w:trPr>
        <w:tc>
          <w:tcPr>
            <w:cnfStyle w:val="001000000000" w:firstRow="0" w:lastRow="0" w:firstColumn="1" w:lastColumn="0" w:oddVBand="0" w:evenVBand="0" w:oddHBand="0" w:evenHBand="0" w:firstRowFirstColumn="0" w:firstRowLastColumn="0" w:lastRowFirstColumn="0" w:lastRowLastColumn="0"/>
            <w:tcW w:w="7140" w:type="dxa"/>
            <w:hideMark/>
          </w:tcPr>
          <w:p w14:paraId="575270DB" w14:textId="77777777" w:rsidR="0023297A" w:rsidRPr="005E3A27" w:rsidRDefault="0023297A" w:rsidP="0023297A">
            <w:pPr>
              <w:rPr>
                <w:rFonts w:asciiTheme="minorHAnsi" w:eastAsia="Times New Roman" w:hAnsiTheme="minorHAnsi"/>
                <w:b w:val="0"/>
                <w:szCs w:val="24"/>
              </w:rPr>
            </w:pPr>
            <w:r w:rsidRPr="005E3A27">
              <w:rPr>
                <w:rFonts w:asciiTheme="minorHAnsi" w:eastAsia="Times New Roman" w:hAnsiTheme="minorHAnsi"/>
                <w:b w:val="0"/>
                <w:szCs w:val="24"/>
              </w:rPr>
              <w:t>Pre-commercial Thin (PCT)</w:t>
            </w:r>
          </w:p>
        </w:tc>
        <w:tc>
          <w:tcPr>
            <w:tcW w:w="1747" w:type="dxa"/>
            <w:hideMark/>
          </w:tcPr>
          <w:p w14:paraId="10C07793" w14:textId="77777777" w:rsidR="0023297A" w:rsidRPr="005E3A27" w:rsidRDefault="0023297A" w:rsidP="0023297A">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4"/>
              </w:rPr>
            </w:pPr>
            <w:r w:rsidRPr="005E3A27">
              <w:rPr>
                <w:rFonts w:asciiTheme="minorHAnsi" w:eastAsia="Times New Roman" w:hAnsiTheme="minorHAnsi"/>
                <w:szCs w:val="24"/>
              </w:rPr>
              <w:t>172</w:t>
            </w:r>
          </w:p>
        </w:tc>
      </w:tr>
      <w:tr w:rsidR="0023297A" w:rsidRPr="005E3A27" w14:paraId="1E2149B7" w14:textId="77777777" w:rsidTr="00AB6DE9">
        <w:trPr>
          <w:trHeight w:val="105"/>
        </w:trPr>
        <w:tc>
          <w:tcPr>
            <w:cnfStyle w:val="001000000000" w:firstRow="0" w:lastRow="0" w:firstColumn="1" w:lastColumn="0" w:oddVBand="0" w:evenVBand="0" w:oddHBand="0" w:evenHBand="0" w:firstRowFirstColumn="0" w:firstRowLastColumn="0" w:lastRowFirstColumn="0" w:lastRowLastColumn="0"/>
            <w:tcW w:w="7140" w:type="dxa"/>
          </w:tcPr>
          <w:p w14:paraId="26DC24DA" w14:textId="77777777" w:rsidR="0023297A" w:rsidRPr="005E3A27" w:rsidRDefault="0023297A" w:rsidP="0023297A">
            <w:pPr>
              <w:rPr>
                <w:rFonts w:asciiTheme="minorHAnsi" w:eastAsia="Times New Roman" w:hAnsiTheme="minorHAnsi"/>
                <w:b w:val="0"/>
                <w:szCs w:val="24"/>
              </w:rPr>
            </w:pPr>
            <w:r w:rsidRPr="005E3A27">
              <w:rPr>
                <w:rFonts w:asciiTheme="minorHAnsi" w:eastAsia="Times New Roman" w:hAnsiTheme="minorHAnsi"/>
                <w:b w:val="0"/>
                <w:szCs w:val="24"/>
              </w:rPr>
              <w:t xml:space="preserve">Tree Planting- Artificial Regeneration </w:t>
            </w:r>
          </w:p>
        </w:tc>
        <w:tc>
          <w:tcPr>
            <w:tcW w:w="1747" w:type="dxa"/>
          </w:tcPr>
          <w:p w14:paraId="667E80D5" w14:textId="77777777" w:rsidR="0023297A" w:rsidRPr="005E3A27" w:rsidRDefault="0023297A" w:rsidP="0023297A">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4"/>
              </w:rPr>
            </w:pPr>
            <w:r w:rsidRPr="005E3A27">
              <w:rPr>
                <w:rFonts w:asciiTheme="minorHAnsi" w:eastAsia="Times New Roman" w:hAnsiTheme="minorHAnsi"/>
                <w:szCs w:val="24"/>
              </w:rPr>
              <w:t>95</w:t>
            </w:r>
          </w:p>
        </w:tc>
      </w:tr>
      <w:tr w:rsidR="0023297A" w:rsidRPr="005E3A27" w14:paraId="5DF221EF" w14:textId="77777777" w:rsidTr="00AB6DE9">
        <w:trPr>
          <w:trHeight w:val="105"/>
        </w:trPr>
        <w:tc>
          <w:tcPr>
            <w:cnfStyle w:val="001000000000" w:firstRow="0" w:lastRow="0" w:firstColumn="1" w:lastColumn="0" w:oddVBand="0" w:evenVBand="0" w:oddHBand="0" w:evenHBand="0" w:firstRowFirstColumn="0" w:firstRowLastColumn="0" w:lastRowFirstColumn="0" w:lastRowLastColumn="0"/>
            <w:tcW w:w="7140" w:type="dxa"/>
          </w:tcPr>
          <w:p w14:paraId="7E15BF41" w14:textId="77777777" w:rsidR="0023297A" w:rsidRPr="005E3A27" w:rsidRDefault="0023297A" w:rsidP="0023297A">
            <w:pPr>
              <w:rPr>
                <w:rFonts w:asciiTheme="minorHAnsi" w:eastAsia="Times New Roman" w:hAnsiTheme="minorHAnsi"/>
                <w:b w:val="0"/>
                <w:szCs w:val="24"/>
              </w:rPr>
            </w:pPr>
            <w:r w:rsidRPr="005E3A27">
              <w:rPr>
                <w:rFonts w:ascii="Arial" w:eastAsia="Times New Roman" w:hAnsi="Arial" w:cs="Arial"/>
                <w:szCs w:val="24"/>
              </w:rPr>
              <w:t>Prescription- Commercial Harvest</w:t>
            </w:r>
          </w:p>
        </w:tc>
        <w:tc>
          <w:tcPr>
            <w:tcW w:w="1747" w:type="dxa"/>
          </w:tcPr>
          <w:p w14:paraId="23570F49" w14:textId="77777777" w:rsidR="0023297A" w:rsidRPr="005E3A27" w:rsidRDefault="0023297A" w:rsidP="0023297A">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bCs/>
                <w:szCs w:val="24"/>
              </w:rPr>
            </w:pPr>
            <w:r w:rsidRPr="005E3A27">
              <w:rPr>
                <w:rFonts w:asciiTheme="minorHAnsi" w:eastAsia="Times New Roman" w:hAnsiTheme="minorHAnsi"/>
                <w:b/>
                <w:bCs/>
                <w:szCs w:val="24"/>
              </w:rPr>
              <w:t>Acres</w:t>
            </w:r>
          </w:p>
        </w:tc>
      </w:tr>
      <w:tr w:rsidR="0023297A" w:rsidRPr="005E3A27" w14:paraId="1791A430" w14:textId="77777777" w:rsidTr="00AB6DE9">
        <w:trPr>
          <w:trHeight w:val="105"/>
        </w:trPr>
        <w:tc>
          <w:tcPr>
            <w:cnfStyle w:val="001000000000" w:firstRow="0" w:lastRow="0" w:firstColumn="1" w:lastColumn="0" w:oddVBand="0" w:evenVBand="0" w:oddHBand="0" w:evenHBand="0" w:firstRowFirstColumn="0" w:firstRowLastColumn="0" w:lastRowFirstColumn="0" w:lastRowLastColumn="0"/>
            <w:tcW w:w="7140" w:type="dxa"/>
          </w:tcPr>
          <w:p w14:paraId="2D0CB36E" w14:textId="17A6743B" w:rsidR="0023297A" w:rsidRPr="005E3A27" w:rsidRDefault="0023297A" w:rsidP="0023297A">
            <w:pPr>
              <w:rPr>
                <w:rFonts w:asciiTheme="minorHAnsi" w:eastAsia="Times New Roman" w:hAnsiTheme="minorHAnsi"/>
                <w:b w:val="0"/>
                <w:szCs w:val="24"/>
              </w:rPr>
            </w:pPr>
            <w:r w:rsidRPr="005E3A27">
              <w:rPr>
                <w:rFonts w:asciiTheme="minorHAnsi" w:eastAsia="Times New Roman" w:hAnsiTheme="minorHAnsi"/>
                <w:b w:val="0"/>
                <w:szCs w:val="24"/>
              </w:rPr>
              <w:t>Regeneration with Reserves (RRT)</w:t>
            </w:r>
            <w:r w:rsidR="004F5894">
              <w:rPr>
                <w:rFonts w:asciiTheme="minorHAnsi" w:eastAsia="Times New Roman" w:hAnsiTheme="minorHAnsi"/>
                <w:b w:val="0"/>
                <w:szCs w:val="24"/>
              </w:rPr>
              <w:t xml:space="preserve"> </w:t>
            </w:r>
          </w:p>
        </w:tc>
        <w:tc>
          <w:tcPr>
            <w:tcW w:w="1747" w:type="dxa"/>
          </w:tcPr>
          <w:p w14:paraId="5B4C4220" w14:textId="77777777" w:rsidR="0023297A" w:rsidRPr="005E3A27" w:rsidRDefault="0023297A" w:rsidP="0023297A">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4"/>
              </w:rPr>
            </w:pPr>
            <w:r w:rsidRPr="005E3A27">
              <w:rPr>
                <w:rFonts w:asciiTheme="minorHAnsi" w:eastAsia="Times New Roman" w:hAnsiTheme="minorHAnsi"/>
                <w:szCs w:val="24"/>
              </w:rPr>
              <w:t>95</w:t>
            </w:r>
          </w:p>
        </w:tc>
      </w:tr>
      <w:tr w:rsidR="0023297A" w:rsidRPr="005E3A27" w14:paraId="63770DB2" w14:textId="77777777" w:rsidTr="00AB6DE9">
        <w:trPr>
          <w:trHeight w:val="105"/>
        </w:trPr>
        <w:tc>
          <w:tcPr>
            <w:cnfStyle w:val="001000000000" w:firstRow="0" w:lastRow="0" w:firstColumn="1" w:lastColumn="0" w:oddVBand="0" w:evenVBand="0" w:oddHBand="0" w:evenHBand="0" w:firstRowFirstColumn="0" w:firstRowLastColumn="0" w:lastRowFirstColumn="0" w:lastRowLastColumn="0"/>
            <w:tcW w:w="7140" w:type="dxa"/>
            <w:hideMark/>
          </w:tcPr>
          <w:p w14:paraId="495481C1" w14:textId="77777777" w:rsidR="0023297A" w:rsidRPr="005E3A27" w:rsidRDefault="0023297A" w:rsidP="0023297A">
            <w:pPr>
              <w:rPr>
                <w:rFonts w:asciiTheme="minorHAnsi" w:eastAsia="Times New Roman" w:hAnsiTheme="minorHAnsi"/>
                <w:b w:val="0"/>
                <w:szCs w:val="24"/>
              </w:rPr>
            </w:pPr>
            <w:r w:rsidRPr="005E3A27">
              <w:rPr>
                <w:rFonts w:asciiTheme="minorHAnsi" w:eastAsia="Times New Roman" w:hAnsiTheme="minorHAnsi"/>
                <w:b w:val="0"/>
                <w:szCs w:val="24"/>
              </w:rPr>
              <w:t xml:space="preserve">Seed Tree / </w:t>
            </w:r>
            <w:proofErr w:type="spellStart"/>
            <w:r w:rsidRPr="005E3A27">
              <w:rPr>
                <w:rFonts w:asciiTheme="minorHAnsi" w:eastAsia="Times New Roman" w:hAnsiTheme="minorHAnsi"/>
                <w:b w:val="0"/>
                <w:szCs w:val="24"/>
              </w:rPr>
              <w:t>Overstory</w:t>
            </w:r>
            <w:proofErr w:type="spellEnd"/>
            <w:r w:rsidRPr="005E3A27">
              <w:rPr>
                <w:rFonts w:asciiTheme="minorHAnsi" w:eastAsia="Times New Roman" w:hAnsiTheme="minorHAnsi"/>
                <w:b w:val="0"/>
                <w:szCs w:val="24"/>
              </w:rPr>
              <w:t xml:space="preserve"> Removal (ST/OR)</w:t>
            </w:r>
          </w:p>
        </w:tc>
        <w:tc>
          <w:tcPr>
            <w:tcW w:w="1747" w:type="dxa"/>
            <w:hideMark/>
          </w:tcPr>
          <w:p w14:paraId="4A02AB6B" w14:textId="77777777" w:rsidR="0023297A" w:rsidRPr="005E3A27" w:rsidRDefault="0023297A" w:rsidP="0023297A">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4"/>
              </w:rPr>
            </w:pPr>
            <w:r w:rsidRPr="005E3A27">
              <w:rPr>
                <w:rFonts w:asciiTheme="minorHAnsi" w:eastAsia="Times New Roman" w:hAnsiTheme="minorHAnsi"/>
                <w:szCs w:val="24"/>
              </w:rPr>
              <w:t>254</w:t>
            </w:r>
          </w:p>
        </w:tc>
      </w:tr>
      <w:tr w:rsidR="0023297A" w:rsidRPr="005E3A27" w14:paraId="418A9499" w14:textId="77777777" w:rsidTr="00AB6DE9">
        <w:trPr>
          <w:trHeight w:val="105"/>
        </w:trPr>
        <w:tc>
          <w:tcPr>
            <w:cnfStyle w:val="001000000000" w:firstRow="0" w:lastRow="0" w:firstColumn="1" w:lastColumn="0" w:oddVBand="0" w:evenVBand="0" w:oddHBand="0" w:evenHBand="0" w:firstRowFirstColumn="0" w:firstRowLastColumn="0" w:lastRowFirstColumn="0" w:lastRowLastColumn="0"/>
            <w:tcW w:w="7140" w:type="dxa"/>
          </w:tcPr>
          <w:p w14:paraId="69556018" w14:textId="77777777" w:rsidR="0023297A" w:rsidRPr="005E3A27" w:rsidRDefault="0023297A" w:rsidP="0023297A">
            <w:pPr>
              <w:rPr>
                <w:rFonts w:asciiTheme="minorHAnsi" w:eastAsia="Times New Roman" w:hAnsiTheme="minorHAnsi"/>
                <w:b w:val="0"/>
                <w:szCs w:val="24"/>
              </w:rPr>
            </w:pPr>
            <w:r w:rsidRPr="005E3A27">
              <w:rPr>
                <w:rFonts w:asciiTheme="minorHAnsi" w:eastAsia="Times New Roman" w:hAnsiTheme="minorHAnsi"/>
                <w:b w:val="0"/>
                <w:szCs w:val="24"/>
              </w:rPr>
              <w:t>Seed Tree (ST)</w:t>
            </w:r>
          </w:p>
        </w:tc>
        <w:tc>
          <w:tcPr>
            <w:tcW w:w="1747" w:type="dxa"/>
          </w:tcPr>
          <w:p w14:paraId="0B547148" w14:textId="77777777" w:rsidR="0023297A" w:rsidRPr="005E3A27" w:rsidRDefault="0023297A" w:rsidP="0023297A">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4"/>
              </w:rPr>
            </w:pPr>
            <w:r w:rsidRPr="005E3A27">
              <w:rPr>
                <w:rFonts w:asciiTheme="minorHAnsi" w:eastAsia="Times New Roman" w:hAnsiTheme="minorHAnsi"/>
                <w:szCs w:val="24"/>
              </w:rPr>
              <w:t>321</w:t>
            </w:r>
          </w:p>
        </w:tc>
      </w:tr>
      <w:tr w:rsidR="0023297A" w:rsidRPr="005E3A27" w14:paraId="6C5C2BBB" w14:textId="77777777" w:rsidTr="00AB6DE9">
        <w:trPr>
          <w:trHeight w:val="105"/>
        </w:trPr>
        <w:tc>
          <w:tcPr>
            <w:cnfStyle w:val="001000000000" w:firstRow="0" w:lastRow="0" w:firstColumn="1" w:lastColumn="0" w:oddVBand="0" w:evenVBand="0" w:oddHBand="0" w:evenHBand="0" w:firstRowFirstColumn="0" w:firstRowLastColumn="0" w:lastRowFirstColumn="0" w:lastRowLastColumn="0"/>
            <w:tcW w:w="7140" w:type="dxa"/>
          </w:tcPr>
          <w:p w14:paraId="7C738952" w14:textId="77777777" w:rsidR="0023297A" w:rsidRPr="005E3A27" w:rsidRDefault="0023297A" w:rsidP="0023297A">
            <w:pPr>
              <w:rPr>
                <w:rFonts w:asciiTheme="minorHAnsi" w:eastAsia="Times New Roman" w:hAnsiTheme="minorHAnsi"/>
                <w:b w:val="0"/>
                <w:bCs w:val="0"/>
                <w:szCs w:val="24"/>
              </w:rPr>
            </w:pPr>
            <w:proofErr w:type="spellStart"/>
            <w:r w:rsidRPr="005E3A27">
              <w:rPr>
                <w:rFonts w:asciiTheme="minorHAnsi" w:eastAsia="Times New Roman" w:hAnsiTheme="minorHAnsi"/>
                <w:b w:val="0"/>
                <w:bCs w:val="0"/>
                <w:szCs w:val="24"/>
              </w:rPr>
              <w:t>Shelterwood</w:t>
            </w:r>
            <w:proofErr w:type="spellEnd"/>
            <w:r w:rsidRPr="005E3A27">
              <w:rPr>
                <w:rFonts w:asciiTheme="minorHAnsi" w:eastAsia="Times New Roman" w:hAnsiTheme="minorHAnsi"/>
                <w:b w:val="0"/>
                <w:bCs w:val="0"/>
                <w:szCs w:val="24"/>
              </w:rPr>
              <w:t xml:space="preserve"> (SW)</w:t>
            </w:r>
          </w:p>
        </w:tc>
        <w:tc>
          <w:tcPr>
            <w:tcW w:w="1747" w:type="dxa"/>
          </w:tcPr>
          <w:p w14:paraId="77680386" w14:textId="77777777" w:rsidR="0023297A" w:rsidRPr="005E3A27" w:rsidRDefault="0023297A" w:rsidP="0023297A">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4"/>
              </w:rPr>
            </w:pPr>
            <w:r w:rsidRPr="005E3A27">
              <w:rPr>
                <w:rFonts w:asciiTheme="minorHAnsi" w:eastAsia="Times New Roman" w:hAnsiTheme="minorHAnsi"/>
                <w:szCs w:val="24"/>
              </w:rPr>
              <w:t>72</w:t>
            </w:r>
          </w:p>
        </w:tc>
      </w:tr>
      <w:tr w:rsidR="0023297A" w:rsidRPr="005E3A27" w14:paraId="2139505F" w14:textId="77777777" w:rsidTr="00AB6DE9">
        <w:trPr>
          <w:trHeight w:val="105"/>
        </w:trPr>
        <w:tc>
          <w:tcPr>
            <w:cnfStyle w:val="001000000000" w:firstRow="0" w:lastRow="0" w:firstColumn="1" w:lastColumn="0" w:oddVBand="0" w:evenVBand="0" w:oddHBand="0" w:evenHBand="0" w:firstRowFirstColumn="0" w:firstRowLastColumn="0" w:lastRowFirstColumn="0" w:lastRowLastColumn="0"/>
            <w:tcW w:w="7140" w:type="dxa"/>
          </w:tcPr>
          <w:p w14:paraId="27068F1C" w14:textId="77777777" w:rsidR="0023297A" w:rsidRPr="005E3A27" w:rsidRDefault="0023297A" w:rsidP="0023297A">
            <w:pPr>
              <w:rPr>
                <w:rFonts w:asciiTheme="minorHAnsi" w:eastAsia="Times New Roman" w:hAnsiTheme="minorHAnsi"/>
                <w:b w:val="0"/>
                <w:szCs w:val="24"/>
              </w:rPr>
            </w:pPr>
            <w:r w:rsidRPr="005E3A27">
              <w:rPr>
                <w:rFonts w:asciiTheme="minorHAnsi" w:eastAsia="Times New Roman" w:hAnsiTheme="minorHAnsi"/>
                <w:b w:val="0"/>
                <w:szCs w:val="24"/>
              </w:rPr>
              <w:t>Sanitation (SANI)</w:t>
            </w:r>
          </w:p>
        </w:tc>
        <w:tc>
          <w:tcPr>
            <w:tcW w:w="1747" w:type="dxa"/>
          </w:tcPr>
          <w:p w14:paraId="41ACE77C" w14:textId="77777777" w:rsidR="0023297A" w:rsidRPr="005E3A27" w:rsidRDefault="0023297A" w:rsidP="0023297A">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Cs w:val="24"/>
              </w:rPr>
            </w:pPr>
            <w:r w:rsidRPr="005E3A27">
              <w:rPr>
                <w:rFonts w:asciiTheme="minorHAnsi" w:eastAsia="Times New Roman" w:hAnsiTheme="minorHAnsi"/>
                <w:szCs w:val="24"/>
              </w:rPr>
              <w:t>224</w:t>
            </w:r>
          </w:p>
        </w:tc>
      </w:tr>
      <w:tr w:rsidR="0023297A" w:rsidRPr="005E3A27" w14:paraId="61C28B48" w14:textId="77777777" w:rsidTr="00AB6DE9">
        <w:trPr>
          <w:trHeight w:val="105"/>
        </w:trPr>
        <w:tc>
          <w:tcPr>
            <w:cnfStyle w:val="001000000000" w:firstRow="0" w:lastRow="0" w:firstColumn="1" w:lastColumn="0" w:oddVBand="0" w:evenVBand="0" w:oddHBand="0" w:evenHBand="0" w:firstRowFirstColumn="0" w:firstRowLastColumn="0" w:lastRowFirstColumn="0" w:lastRowLastColumn="0"/>
            <w:tcW w:w="7140" w:type="dxa"/>
          </w:tcPr>
          <w:p w14:paraId="2ECD1B90" w14:textId="77777777" w:rsidR="0023297A" w:rsidRPr="005E3A27" w:rsidRDefault="0023297A" w:rsidP="0023297A">
            <w:pPr>
              <w:rPr>
                <w:rFonts w:asciiTheme="minorHAnsi" w:eastAsia="Times New Roman" w:hAnsiTheme="minorHAnsi"/>
                <w:b w:val="0"/>
                <w:szCs w:val="24"/>
              </w:rPr>
            </w:pPr>
            <w:r w:rsidRPr="005E3A27">
              <w:rPr>
                <w:rFonts w:asciiTheme="minorHAnsi" w:eastAsia="Times New Roman" w:hAnsiTheme="minorHAnsi"/>
                <w:b w:val="0"/>
                <w:szCs w:val="24"/>
              </w:rPr>
              <w:t>Improvement Cut (IC)</w:t>
            </w:r>
          </w:p>
        </w:tc>
        <w:tc>
          <w:tcPr>
            <w:tcW w:w="1747" w:type="dxa"/>
            <w:hideMark/>
          </w:tcPr>
          <w:p w14:paraId="0DA72EFE" w14:textId="77777777" w:rsidR="0023297A" w:rsidRPr="005E3A27" w:rsidRDefault="0023297A" w:rsidP="0023297A">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Cs/>
                <w:szCs w:val="24"/>
              </w:rPr>
            </w:pPr>
            <w:r w:rsidRPr="005E3A27">
              <w:rPr>
                <w:rFonts w:asciiTheme="minorHAnsi" w:eastAsia="Times New Roman" w:hAnsiTheme="minorHAnsi"/>
                <w:bCs/>
                <w:szCs w:val="24"/>
              </w:rPr>
              <w:t>441</w:t>
            </w:r>
          </w:p>
        </w:tc>
      </w:tr>
      <w:tr w:rsidR="0023297A" w:rsidRPr="005E3A27" w14:paraId="0B18EBE0" w14:textId="77777777" w:rsidTr="00AB6DE9">
        <w:trPr>
          <w:trHeight w:val="105"/>
        </w:trPr>
        <w:tc>
          <w:tcPr>
            <w:cnfStyle w:val="001000000000" w:firstRow="0" w:lastRow="0" w:firstColumn="1" w:lastColumn="0" w:oddVBand="0" w:evenVBand="0" w:oddHBand="0" w:evenHBand="0" w:firstRowFirstColumn="0" w:firstRowLastColumn="0" w:lastRowFirstColumn="0" w:lastRowLastColumn="0"/>
            <w:tcW w:w="7140" w:type="dxa"/>
          </w:tcPr>
          <w:p w14:paraId="7F662E28" w14:textId="77777777" w:rsidR="0023297A" w:rsidRPr="005E3A27" w:rsidRDefault="0023297A" w:rsidP="0023297A">
            <w:pPr>
              <w:rPr>
                <w:rFonts w:asciiTheme="minorHAnsi" w:eastAsia="Times New Roman" w:hAnsiTheme="minorHAnsi"/>
                <w:b w:val="0"/>
                <w:bCs w:val="0"/>
                <w:szCs w:val="24"/>
              </w:rPr>
            </w:pPr>
            <w:proofErr w:type="spellStart"/>
            <w:r w:rsidRPr="005E3A27">
              <w:rPr>
                <w:rFonts w:asciiTheme="minorHAnsi" w:eastAsia="Times New Roman" w:hAnsiTheme="minorHAnsi"/>
                <w:b w:val="0"/>
                <w:bCs w:val="0"/>
                <w:szCs w:val="24"/>
              </w:rPr>
              <w:t>Overstory</w:t>
            </w:r>
            <w:proofErr w:type="spellEnd"/>
            <w:r w:rsidRPr="005E3A27">
              <w:rPr>
                <w:rFonts w:asciiTheme="minorHAnsi" w:eastAsia="Times New Roman" w:hAnsiTheme="minorHAnsi"/>
                <w:b w:val="0"/>
                <w:bCs w:val="0"/>
                <w:szCs w:val="24"/>
              </w:rPr>
              <w:t xml:space="preserve"> Removal (OR)</w:t>
            </w:r>
          </w:p>
        </w:tc>
        <w:tc>
          <w:tcPr>
            <w:tcW w:w="1747" w:type="dxa"/>
          </w:tcPr>
          <w:p w14:paraId="0E05AF0B" w14:textId="77777777" w:rsidR="0023297A" w:rsidRPr="005E3A27" w:rsidRDefault="0023297A" w:rsidP="0023297A">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Cs/>
                <w:szCs w:val="24"/>
              </w:rPr>
            </w:pPr>
            <w:r w:rsidRPr="005E3A27">
              <w:rPr>
                <w:rFonts w:asciiTheme="minorHAnsi" w:eastAsia="Times New Roman" w:hAnsiTheme="minorHAnsi"/>
                <w:bCs/>
                <w:szCs w:val="24"/>
              </w:rPr>
              <w:t>115</w:t>
            </w:r>
          </w:p>
        </w:tc>
      </w:tr>
      <w:tr w:rsidR="0023297A" w:rsidRPr="005E3A27" w14:paraId="7FC0E056" w14:textId="77777777" w:rsidTr="00AB6DE9">
        <w:trPr>
          <w:trHeight w:val="105"/>
        </w:trPr>
        <w:tc>
          <w:tcPr>
            <w:cnfStyle w:val="001000000000" w:firstRow="0" w:lastRow="0" w:firstColumn="1" w:lastColumn="0" w:oddVBand="0" w:evenVBand="0" w:oddHBand="0" w:evenHBand="0" w:firstRowFirstColumn="0" w:firstRowLastColumn="0" w:lastRowFirstColumn="0" w:lastRowLastColumn="0"/>
            <w:tcW w:w="7140" w:type="dxa"/>
            <w:hideMark/>
          </w:tcPr>
          <w:p w14:paraId="561DB0AA" w14:textId="77777777" w:rsidR="0023297A" w:rsidRPr="005E3A27" w:rsidRDefault="0023297A" w:rsidP="0023297A">
            <w:pPr>
              <w:rPr>
                <w:rFonts w:asciiTheme="minorHAnsi" w:eastAsia="Times New Roman" w:hAnsiTheme="minorHAnsi"/>
                <w:b w:val="0"/>
                <w:szCs w:val="24"/>
              </w:rPr>
            </w:pPr>
            <w:r w:rsidRPr="005E3A27">
              <w:rPr>
                <w:rFonts w:asciiTheme="minorHAnsi" w:eastAsia="Times New Roman" w:hAnsiTheme="minorHAnsi"/>
                <w:bCs w:val="0"/>
                <w:szCs w:val="24"/>
              </w:rPr>
              <w:t xml:space="preserve">Total Commercial Harvest </w:t>
            </w:r>
          </w:p>
        </w:tc>
        <w:tc>
          <w:tcPr>
            <w:tcW w:w="1747" w:type="dxa"/>
          </w:tcPr>
          <w:p w14:paraId="4C0F3DC1" w14:textId="77777777" w:rsidR="0023297A" w:rsidRPr="005E3A27" w:rsidRDefault="0023297A" w:rsidP="0023297A">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szCs w:val="24"/>
              </w:rPr>
            </w:pPr>
            <w:r w:rsidRPr="005E3A27">
              <w:rPr>
                <w:rFonts w:asciiTheme="minorHAnsi" w:eastAsia="Times New Roman" w:hAnsiTheme="minorHAnsi"/>
                <w:b/>
                <w:szCs w:val="24"/>
              </w:rPr>
              <w:t>1,522</w:t>
            </w:r>
          </w:p>
        </w:tc>
      </w:tr>
    </w:tbl>
    <w:bookmarkEnd w:id="0"/>
    <w:p w14:paraId="09062001" w14:textId="0B151964" w:rsidR="008536DA" w:rsidRPr="005E3A27" w:rsidRDefault="0023297A" w:rsidP="00646C0B">
      <w:pPr>
        <w:keepNext/>
        <w:spacing w:before="120"/>
        <w:rPr>
          <w:b/>
          <w:sz w:val="20"/>
          <w:szCs w:val="20"/>
        </w:rPr>
      </w:pPr>
      <w:proofErr w:type="gramStart"/>
      <w:r w:rsidRPr="005E3A27">
        <w:rPr>
          <w:b/>
          <w:sz w:val="20"/>
        </w:rPr>
        <w:lastRenderedPageBreak/>
        <w:t>Table 2.</w:t>
      </w:r>
      <w:proofErr w:type="gramEnd"/>
      <w:r w:rsidRPr="005E3A27">
        <w:rPr>
          <w:b/>
          <w:sz w:val="20"/>
        </w:rPr>
        <w:t xml:space="preserve"> </w:t>
      </w:r>
      <w:proofErr w:type="gramStart"/>
      <w:r w:rsidR="008536DA" w:rsidRPr="005E3A27">
        <w:rPr>
          <w:b/>
          <w:sz w:val="20"/>
          <w:szCs w:val="20"/>
        </w:rPr>
        <w:t>Alternative B harvest systems.</w:t>
      </w:r>
      <w:proofErr w:type="gramEnd"/>
    </w:p>
    <w:tbl>
      <w:tblPr>
        <w:tblStyle w:val="TableGrid"/>
        <w:tblW w:w="4027" w:type="dxa"/>
        <w:tblInd w:w="108" w:type="dxa"/>
        <w:tblLook w:val="04A0" w:firstRow="1" w:lastRow="0" w:firstColumn="1" w:lastColumn="0" w:noHBand="0" w:noVBand="1"/>
      </w:tblPr>
      <w:tblGrid>
        <w:gridCol w:w="2699"/>
        <w:gridCol w:w="1328"/>
      </w:tblGrid>
      <w:tr w:rsidR="0023297A" w:rsidRPr="005E3A27" w14:paraId="02D329A9" w14:textId="77777777" w:rsidTr="00AB6DE9">
        <w:trPr>
          <w:trHeight w:val="392"/>
        </w:trPr>
        <w:tc>
          <w:tcPr>
            <w:tcW w:w="2699" w:type="dxa"/>
            <w:noWrap/>
            <w:hideMark/>
          </w:tcPr>
          <w:p w14:paraId="1A051289" w14:textId="77777777" w:rsidR="0023297A" w:rsidRPr="005E3A27" w:rsidRDefault="0023297A" w:rsidP="00AB6DE9">
            <w:pPr>
              <w:rPr>
                <w:rFonts w:ascii="Times New Roman" w:hAnsi="Times New Roman" w:cs="Times New Roman"/>
                <w:b/>
                <w:bCs/>
                <w:color w:val="000000"/>
              </w:rPr>
            </w:pPr>
            <w:r w:rsidRPr="005E3A27">
              <w:rPr>
                <w:rFonts w:ascii="Times New Roman" w:hAnsi="Times New Roman" w:cs="Times New Roman"/>
                <w:b/>
                <w:color w:val="000000"/>
              </w:rPr>
              <w:t>Logging Method</w:t>
            </w:r>
          </w:p>
        </w:tc>
        <w:tc>
          <w:tcPr>
            <w:tcW w:w="1328" w:type="dxa"/>
            <w:noWrap/>
            <w:hideMark/>
          </w:tcPr>
          <w:p w14:paraId="4FA4DD85" w14:textId="77777777" w:rsidR="0023297A" w:rsidRPr="005E3A27" w:rsidRDefault="0023297A" w:rsidP="00AB6DE9">
            <w:pPr>
              <w:jc w:val="center"/>
              <w:rPr>
                <w:rFonts w:ascii="Times New Roman" w:hAnsi="Times New Roman" w:cs="Times New Roman"/>
                <w:b/>
                <w:bCs/>
                <w:color w:val="000000"/>
              </w:rPr>
            </w:pPr>
            <w:r w:rsidRPr="005E3A27">
              <w:rPr>
                <w:rFonts w:ascii="Times New Roman" w:hAnsi="Times New Roman" w:cs="Times New Roman"/>
                <w:b/>
                <w:color w:val="000000"/>
              </w:rPr>
              <w:t>Acres</w:t>
            </w:r>
          </w:p>
        </w:tc>
      </w:tr>
      <w:tr w:rsidR="0023297A" w:rsidRPr="005E3A27" w14:paraId="04265A9E" w14:textId="77777777" w:rsidTr="00AB6DE9">
        <w:trPr>
          <w:trHeight w:val="242"/>
        </w:trPr>
        <w:tc>
          <w:tcPr>
            <w:tcW w:w="2699" w:type="dxa"/>
            <w:noWrap/>
            <w:hideMark/>
          </w:tcPr>
          <w:p w14:paraId="79F1F2E9" w14:textId="77777777" w:rsidR="0023297A" w:rsidRPr="005E3A27" w:rsidRDefault="0023297A" w:rsidP="00AB6DE9">
            <w:pPr>
              <w:rPr>
                <w:rFonts w:ascii="Times New Roman" w:hAnsi="Times New Roman" w:cs="Times New Roman"/>
                <w:b/>
                <w:bCs/>
                <w:color w:val="000000"/>
              </w:rPr>
            </w:pPr>
            <w:r w:rsidRPr="005E3A27">
              <w:rPr>
                <w:rFonts w:ascii="Times New Roman" w:hAnsi="Times New Roman" w:cs="Times New Roman"/>
                <w:b/>
                <w:bCs/>
                <w:color w:val="000000"/>
              </w:rPr>
              <w:t>Tractor</w:t>
            </w:r>
          </w:p>
        </w:tc>
        <w:tc>
          <w:tcPr>
            <w:tcW w:w="1328" w:type="dxa"/>
            <w:noWrap/>
            <w:hideMark/>
          </w:tcPr>
          <w:p w14:paraId="5200CF87" w14:textId="77777777" w:rsidR="0023297A" w:rsidRPr="005E3A27" w:rsidRDefault="0023297A" w:rsidP="00AB6DE9">
            <w:pPr>
              <w:jc w:val="center"/>
              <w:rPr>
                <w:rFonts w:ascii="Times New Roman" w:hAnsi="Times New Roman" w:cs="Times New Roman"/>
              </w:rPr>
            </w:pPr>
            <w:r w:rsidRPr="005E3A27">
              <w:rPr>
                <w:rFonts w:ascii="Times New Roman" w:hAnsi="Times New Roman" w:cs="Times New Roman"/>
              </w:rPr>
              <w:t>1,203.8</w:t>
            </w:r>
          </w:p>
        </w:tc>
      </w:tr>
      <w:tr w:rsidR="0023297A" w:rsidRPr="005E3A27" w14:paraId="62E185B4" w14:textId="77777777" w:rsidTr="00AB6DE9">
        <w:trPr>
          <w:trHeight w:val="287"/>
        </w:trPr>
        <w:tc>
          <w:tcPr>
            <w:tcW w:w="2699" w:type="dxa"/>
            <w:noWrap/>
            <w:hideMark/>
          </w:tcPr>
          <w:p w14:paraId="4E6F1A71" w14:textId="77777777" w:rsidR="0023297A" w:rsidRPr="005E3A27" w:rsidRDefault="0023297A" w:rsidP="00AB6DE9">
            <w:pPr>
              <w:rPr>
                <w:rFonts w:ascii="Times New Roman" w:hAnsi="Times New Roman" w:cs="Times New Roman"/>
                <w:b/>
                <w:bCs/>
                <w:color w:val="000000"/>
              </w:rPr>
            </w:pPr>
            <w:r w:rsidRPr="005E3A27">
              <w:rPr>
                <w:rFonts w:ascii="Times New Roman" w:hAnsi="Times New Roman" w:cs="Times New Roman"/>
                <w:b/>
                <w:bCs/>
                <w:color w:val="000000"/>
              </w:rPr>
              <w:t xml:space="preserve">Tether </w:t>
            </w:r>
          </w:p>
        </w:tc>
        <w:tc>
          <w:tcPr>
            <w:tcW w:w="1328" w:type="dxa"/>
            <w:noWrap/>
            <w:hideMark/>
          </w:tcPr>
          <w:p w14:paraId="17563FFD" w14:textId="77777777" w:rsidR="0023297A" w:rsidRPr="005E3A27" w:rsidRDefault="0023297A" w:rsidP="00AB6DE9">
            <w:pPr>
              <w:jc w:val="center"/>
              <w:rPr>
                <w:rFonts w:ascii="Times New Roman" w:hAnsi="Times New Roman" w:cs="Times New Roman"/>
              </w:rPr>
            </w:pPr>
            <w:r w:rsidRPr="005E3A27">
              <w:rPr>
                <w:rFonts w:ascii="Times New Roman" w:hAnsi="Times New Roman" w:cs="Times New Roman"/>
              </w:rPr>
              <w:t>318.2</w:t>
            </w:r>
          </w:p>
        </w:tc>
      </w:tr>
      <w:tr w:rsidR="0023297A" w:rsidRPr="005E3A27" w14:paraId="50A553EE" w14:textId="77777777" w:rsidTr="00AB6DE9">
        <w:trPr>
          <w:trHeight w:val="260"/>
        </w:trPr>
        <w:tc>
          <w:tcPr>
            <w:tcW w:w="2699" w:type="dxa"/>
            <w:noWrap/>
          </w:tcPr>
          <w:p w14:paraId="00D33E75" w14:textId="77777777" w:rsidR="0023297A" w:rsidRPr="005E3A27" w:rsidRDefault="0023297A" w:rsidP="00AB6DE9">
            <w:pPr>
              <w:rPr>
                <w:rFonts w:ascii="Times New Roman" w:hAnsi="Times New Roman" w:cs="Times New Roman"/>
                <w:b/>
                <w:bCs/>
                <w:color w:val="000000"/>
              </w:rPr>
            </w:pPr>
            <w:r w:rsidRPr="005E3A27">
              <w:rPr>
                <w:rFonts w:ascii="Times New Roman" w:hAnsi="Times New Roman" w:cs="Times New Roman"/>
                <w:b/>
                <w:bCs/>
                <w:color w:val="000000"/>
              </w:rPr>
              <w:t>Total</w:t>
            </w:r>
          </w:p>
        </w:tc>
        <w:tc>
          <w:tcPr>
            <w:tcW w:w="1328" w:type="dxa"/>
            <w:noWrap/>
          </w:tcPr>
          <w:p w14:paraId="430FCFD7" w14:textId="77777777" w:rsidR="0023297A" w:rsidRPr="005E3A27" w:rsidRDefault="0023297A" w:rsidP="00AB6DE9">
            <w:pPr>
              <w:jc w:val="center"/>
              <w:rPr>
                <w:rFonts w:ascii="Times New Roman" w:hAnsi="Times New Roman" w:cs="Times New Roman"/>
              </w:rPr>
            </w:pPr>
            <w:r w:rsidRPr="005E3A27">
              <w:rPr>
                <w:rFonts w:ascii="Times New Roman" w:hAnsi="Times New Roman" w:cs="Times New Roman"/>
              </w:rPr>
              <w:t>1,522</w:t>
            </w:r>
          </w:p>
        </w:tc>
      </w:tr>
    </w:tbl>
    <w:p w14:paraId="20DEEA54" w14:textId="2E6E9627" w:rsidR="008536DA" w:rsidRPr="005E3A27" w:rsidRDefault="0023297A" w:rsidP="00646C0B">
      <w:pPr>
        <w:tabs>
          <w:tab w:val="left" w:pos="4860"/>
        </w:tabs>
        <w:spacing w:before="120"/>
        <w:rPr>
          <w:b/>
          <w:sz w:val="20"/>
          <w:szCs w:val="24"/>
        </w:rPr>
      </w:pPr>
      <w:proofErr w:type="gramStart"/>
      <w:r w:rsidRPr="005E3A27">
        <w:rPr>
          <w:b/>
          <w:sz w:val="20"/>
          <w:szCs w:val="24"/>
        </w:rPr>
        <w:t>Table 3</w:t>
      </w:r>
      <w:r w:rsidR="008536DA" w:rsidRPr="005E3A27">
        <w:rPr>
          <w:b/>
          <w:sz w:val="20"/>
          <w:szCs w:val="24"/>
        </w:rPr>
        <w:t>.</w:t>
      </w:r>
      <w:proofErr w:type="gramEnd"/>
      <w:r w:rsidR="008536DA" w:rsidRPr="005E3A27">
        <w:rPr>
          <w:b/>
          <w:sz w:val="20"/>
          <w:szCs w:val="24"/>
        </w:rPr>
        <w:t xml:space="preserve"> </w:t>
      </w:r>
      <w:proofErr w:type="gramStart"/>
      <w:r w:rsidR="008536DA" w:rsidRPr="005E3A27">
        <w:rPr>
          <w:b/>
          <w:sz w:val="20"/>
          <w:szCs w:val="24"/>
        </w:rPr>
        <w:t>Alternative B road construction and reconstruction.</w:t>
      </w:r>
      <w:proofErr w:type="gramEnd"/>
    </w:p>
    <w:tbl>
      <w:tblPr>
        <w:tblW w:w="5478" w:type="dxa"/>
        <w:tblInd w:w="108" w:type="dxa"/>
        <w:tblLook w:val="04A0" w:firstRow="1" w:lastRow="0" w:firstColumn="1" w:lastColumn="0" w:noHBand="0" w:noVBand="1"/>
      </w:tblPr>
      <w:tblGrid>
        <w:gridCol w:w="2160"/>
        <w:gridCol w:w="1800"/>
        <w:gridCol w:w="1518"/>
      </w:tblGrid>
      <w:tr w:rsidR="008536DA" w:rsidRPr="00D21FE7" w14:paraId="10EF2AE2" w14:textId="77777777" w:rsidTr="008536DA">
        <w:trPr>
          <w:trHeight w:val="315"/>
        </w:trPr>
        <w:tc>
          <w:tcPr>
            <w:tcW w:w="216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22D064DF" w14:textId="77777777" w:rsidR="008536DA" w:rsidRPr="005E3A27" w:rsidRDefault="008536DA" w:rsidP="00646C0B">
            <w:pPr>
              <w:rPr>
                <w:rFonts w:eastAsia="Times New Roman"/>
                <w:b/>
                <w:bCs/>
                <w:color w:val="000000"/>
              </w:rPr>
            </w:pPr>
            <w:r w:rsidRPr="005E3A27">
              <w:rPr>
                <w:rFonts w:eastAsia="Times New Roman"/>
                <w:b/>
                <w:bCs/>
                <w:color w:val="000000"/>
              </w:rPr>
              <w:t>Roads</w:t>
            </w:r>
          </w:p>
        </w:tc>
        <w:tc>
          <w:tcPr>
            <w:tcW w:w="1800" w:type="dxa"/>
            <w:tcBorders>
              <w:top w:val="single" w:sz="8" w:space="0" w:color="auto"/>
              <w:left w:val="nil"/>
              <w:bottom w:val="single" w:sz="8" w:space="0" w:color="auto"/>
              <w:right w:val="single" w:sz="4" w:space="0" w:color="auto"/>
            </w:tcBorders>
            <w:shd w:val="clear" w:color="auto" w:fill="auto"/>
            <w:noWrap/>
            <w:vAlign w:val="center"/>
            <w:hideMark/>
          </w:tcPr>
          <w:p w14:paraId="2FBA7603" w14:textId="77777777" w:rsidR="008536DA" w:rsidRPr="005E3A27" w:rsidRDefault="008536DA" w:rsidP="00646C0B">
            <w:pPr>
              <w:rPr>
                <w:rFonts w:eastAsia="Times New Roman"/>
                <w:b/>
                <w:bCs/>
                <w:color w:val="000000"/>
              </w:rPr>
            </w:pPr>
            <w:r w:rsidRPr="005E3A27">
              <w:rPr>
                <w:rFonts w:eastAsia="Times New Roman"/>
                <w:b/>
                <w:bCs/>
                <w:color w:val="000000"/>
              </w:rPr>
              <w:t>Abbreviation</w:t>
            </w:r>
          </w:p>
        </w:tc>
        <w:tc>
          <w:tcPr>
            <w:tcW w:w="1518" w:type="dxa"/>
            <w:tcBorders>
              <w:top w:val="single" w:sz="8" w:space="0" w:color="auto"/>
              <w:left w:val="nil"/>
              <w:bottom w:val="single" w:sz="8" w:space="0" w:color="auto"/>
              <w:right w:val="single" w:sz="4" w:space="0" w:color="auto"/>
            </w:tcBorders>
            <w:shd w:val="clear" w:color="auto" w:fill="auto"/>
            <w:noWrap/>
            <w:vAlign w:val="bottom"/>
            <w:hideMark/>
          </w:tcPr>
          <w:p w14:paraId="1F4E1102" w14:textId="77777777" w:rsidR="008536DA" w:rsidRPr="00D21FE7" w:rsidRDefault="008536DA" w:rsidP="00646C0B">
            <w:pPr>
              <w:rPr>
                <w:rFonts w:eastAsia="Times New Roman"/>
                <w:b/>
                <w:bCs/>
                <w:color w:val="000000"/>
              </w:rPr>
            </w:pPr>
            <w:r w:rsidRPr="005E3A27">
              <w:rPr>
                <w:rFonts w:eastAsia="Times New Roman"/>
                <w:b/>
                <w:bCs/>
                <w:color w:val="000000"/>
              </w:rPr>
              <w:t>Miles</w:t>
            </w:r>
          </w:p>
        </w:tc>
      </w:tr>
      <w:tr w:rsidR="008536DA" w:rsidRPr="00D21FE7" w14:paraId="01CE0DB7" w14:textId="77777777" w:rsidTr="008536DA">
        <w:trPr>
          <w:trHeight w:val="300"/>
        </w:trPr>
        <w:tc>
          <w:tcPr>
            <w:tcW w:w="2160" w:type="dxa"/>
            <w:tcBorders>
              <w:top w:val="nil"/>
              <w:left w:val="single" w:sz="8" w:space="0" w:color="auto"/>
              <w:bottom w:val="single" w:sz="4" w:space="0" w:color="auto"/>
              <w:right w:val="single" w:sz="4" w:space="0" w:color="auto"/>
            </w:tcBorders>
            <w:shd w:val="clear" w:color="auto" w:fill="auto"/>
            <w:noWrap/>
            <w:vAlign w:val="bottom"/>
            <w:hideMark/>
          </w:tcPr>
          <w:p w14:paraId="424CD992" w14:textId="77777777" w:rsidR="008536DA" w:rsidRPr="00D21FE7" w:rsidRDefault="008536DA" w:rsidP="00646C0B">
            <w:pPr>
              <w:rPr>
                <w:rFonts w:eastAsia="Times New Roman"/>
                <w:color w:val="000000"/>
              </w:rPr>
            </w:pPr>
            <w:r w:rsidRPr="002B2323">
              <w:rPr>
                <w:rFonts w:eastAsia="Times New Roman"/>
                <w:color w:val="000000"/>
              </w:rPr>
              <w:t>New Construction</w:t>
            </w:r>
          </w:p>
        </w:tc>
        <w:tc>
          <w:tcPr>
            <w:tcW w:w="1800" w:type="dxa"/>
            <w:tcBorders>
              <w:top w:val="nil"/>
              <w:left w:val="nil"/>
              <w:bottom w:val="single" w:sz="4" w:space="0" w:color="auto"/>
              <w:right w:val="single" w:sz="4" w:space="0" w:color="auto"/>
            </w:tcBorders>
            <w:shd w:val="clear" w:color="auto" w:fill="auto"/>
            <w:noWrap/>
            <w:vAlign w:val="bottom"/>
            <w:hideMark/>
          </w:tcPr>
          <w:p w14:paraId="19439C18" w14:textId="77777777" w:rsidR="008536DA" w:rsidRPr="00D21FE7" w:rsidRDefault="008536DA" w:rsidP="00646C0B">
            <w:pPr>
              <w:rPr>
                <w:rFonts w:eastAsia="Times New Roman"/>
                <w:color w:val="000000"/>
              </w:rPr>
            </w:pPr>
            <w:r w:rsidRPr="002B2323">
              <w:rPr>
                <w:rFonts w:eastAsia="Times New Roman"/>
                <w:color w:val="000000"/>
              </w:rPr>
              <w:t>Proposed</w:t>
            </w:r>
          </w:p>
        </w:tc>
        <w:tc>
          <w:tcPr>
            <w:tcW w:w="1518" w:type="dxa"/>
            <w:tcBorders>
              <w:top w:val="nil"/>
              <w:left w:val="nil"/>
              <w:bottom w:val="single" w:sz="4" w:space="0" w:color="auto"/>
              <w:right w:val="single" w:sz="4" w:space="0" w:color="auto"/>
            </w:tcBorders>
            <w:shd w:val="clear" w:color="auto" w:fill="auto"/>
            <w:noWrap/>
            <w:vAlign w:val="bottom"/>
          </w:tcPr>
          <w:p w14:paraId="51C80754" w14:textId="594FE958" w:rsidR="008536DA" w:rsidRPr="003B10AD" w:rsidRDefault="0023297A" w:rsidP="00646C0B">
            <w:pPr>
              <w:rPr>
                <w:rFonts w:eastAsia="Times New Roman"/>
                <w:color w:val="000000"/>
              </w:rPr>
            </w:pPr>
            <w:r>
              <w:rPr>
                <w:rFonts w:eastAsia="Times New Roman"/>
                <w:color w:val="000000"/>
              </w:rPr>
              <w:t>1.7</w:t>
            </w:r>
          </w:p>
        </w:tc>
      </w:tr>
      <w:tr w:rsidR="008536DA" w:rsidRPr="00D21FE7" w14:paraId="75E0B6B0" w14:textId="77777777" w:rsidTr="008536DA">
        <w:trPr>
          <w:trHeight w:val="300"/>
        </w:trPr>
        <w:tc>
          <w:tcPr>
            <w:tcW w:w="2160" w:type="dxa"/>
            <w:tcBorders>
              <w:top w:val="nil"/>
              <w:left w:val="single" w:sz="8" w:space="0" w:color="auto"/>
              <w:bottom w:val="single" w:sz="4" w:space="0" w:color="auto"/>
              <w:right w:val="single" w:sz="4" w:space="0" w:color="auto"/>
            </w:tcBorders>
            <w:shd w:val="clear" w:color="auto" w:fill="auto"/>
            <w:noWrap/>
            <w:vAlign w:val="bottom"/>
            <w:hideMark/>
          </w:tcPr>
          <w:p w14:paraId="58F0E40B" w14:textId="77777777" w:rsidR="008536DA" w:rsidRPr="00D21FE7" w:rsidRDefault="008536DA" w:rsidP="00646C0B">
            <w:pPr>
              <w:rPr>
                <w:rFonts w:eastAsia="Times New Roman"/>
                <w:color w:val="000000"/>
              </w:rPr>
            </w:pPr>
            <w:r w:rsidRPr="002B2323">
              <w:rPr>
                <w:rFonts w:eastAsia="Times New Roman"/>
                <w:color w:val="000000"/>
              </w:rPr>
              <w:t>Reconstruction</w:t>
            </w:r>
          </w:p>
        </w:tc>
        <w:tc>
          <w:tcPr>
            <w:tcW w:w="1800" w:type="dxa"/>
            <w:tcBorders>
              <w:top w:val="nil"/>
              <w:left w:val="nil"/>
              <w:bottom w:val="single" w:sz="4" w:space="0" w:color="auto"/>
              <w:right w:val="single" w:sz="4" w:space="0" w:color="auto"/>
            </w:tcBorders>
            <w:shd w:val="clear" w:color="auto" w:fill="auto"/>
            <w:noWrap/>
            <w:vAlign w:val="bottom"/>
            <w:hideMark/>
          </w:tcPr>
          <w:p w14:paraId="2C696D8A" w14:textId="77777777" w:rsidR="008536DA" w:rsidRPr="00D21FE7" w:rsidRDefault="008536DA" w:rsidP="00646C0B">
            <w:pPr>
              <w:rPr>
                <w:rFonts w:eastAsia="Times New Roman"/>
                <w:color w:val="000000"/>
              </w:rPr>
            </w:pPr>
            <w:r w:rsidRPr="002B2323">
              <w:rPr>
                <w:rFonts w:eastAsia="Times New Roman"/>
                <w:color w:val="000000"/>
              </w:rPr>
              <w:t>Reconstruct</w:t>
            </w:r>
          </w:p>
        </w:tc>
        <w:tc>
          <w:tcPr>
            <w:tcW w:w="1518" w:type="dxa"/>
            <w:tcBorders>
              <w:top w:val="nil"/>
              <w:left w:val="nil"/>
              <w:bottom w:val="single" w:sz="4" w:space="0" w:color="auto"/>
              <w:right w:val="single" w:sz="4" w:space="0" w:color="auto"/>
            </w:tcBorders>
            <w:shd w:val="clear" w:color="auto" w:fill="auto"/>
            <w:noWrap/>
            <w:vAlign w:val="bottom"/>
          </w:tcPr>
          <w:p w14:paraId="639C150E" w14:textId="194A07E6" w:rsidR="008536DA" w:rsidRPr="003B10AD" w:rsidRDefault="0023297A" w:rsidP="00646C0B">
            <w:pPr>
              <w:rPr>
                <w:rFonts w:eastAsia="Times New Roman"/>
                <w:color w:val="000000"/>
              </w:rPr>
            </w:pPr>
            <w:r>
              <w:rPr>
                <w:rFonts w:eastAsia="Times New Roman"/>
                <w:color w:val="000000"/>
              </w:rPr>
              <w:t>26.5</w:t>
            </w:r>
          </w:p>
        </w:tc>
      </w:tr>
    </w:tbl>
    <w:p w14:paraId="0ED1983A" w14:textId="77777777" w:rsidR="008536DA" w:rsidRPr="001929D0" w:rsidRDefault="008536DA" w:rsidP="00041AE3">
      <w:pPr>
        <w:spacing w:before="120" w:after="120" w:line="360" w:lineRule="auto"/>
        <w:rPr>
          <w:b/>
          <w:szCs w:val="24"/>
        </w:rPr>
      </w:pPr>
      <w:r w:rsidRPr="001929D0">
        <w:rPr>
          <w:b/>
          <w:szCs w:val="24"/>
        </w:rPr>
        <w:t>Road Closure Plan</w:t>
      </w:r>
    </w:p>
    <w:p w14:paraId="7F9EE964" w14:textId="0E6C94CC" w:rsidR="008536DA" w:rsidRPr="001929D0" w:rsidRDefault="008536DA" w:rsidP="00041AE3">
      <w:pPr>
        <w:spacing w:before="120" w:after="120" w:line="360" w:lineRule="auto"/>
        <w:rPr>
          <w:szCs w:val="24"/>
        </w:rPr>
      </w:pPr>
      <w:r w:rsidRPr="001929D0">
        <w:rPr>
          <w:szCs w:val="24"/>
        </w:rPr>
        <w:t>All newly constructed roads would be closed fo</w:t>
      </w:r>
      <w:r>
        <w:rPr>
          <w:szCs w:val="24"/>
        </w:rPr>
        <w:t>llowing post-harvest activities in accordance with forest practices 4-7-60 2(E).</w:t>
      </w:r>
    </w:p>
    <w:p w14:paraId="6ED77022" w14:textId="7A5C9A0B" w:rsidR="005C0405" w:rsidRPr="00CD5F99" w:rsidRDefault="005C0405" w:rsidP="00041AE3">
      <w:pPr>
        <w:tabs>
          <w:tab w:val="left" w:pos="9360"/>
        </w:tabs>
        <w:spacing w:before="120" w:after="120" w:line="360" w:lineRule="auto"/>
        <w:rPr>
          <w:b/>
        </w:rPr>
      </w:pPr>
      <w:r w:rsidRPr="00CD5F99">
        <w:rPr>
          <w:b/>
        </w:rPr>
        <w:t>Other Project Design Features</w:t>
      </w:r>
    </w:p>
    <w:p w14:paraId="6E481952" w14:textId="2B4FDB94" w:rsidR="005E3A27" w:rsidRPr="005E3A27" w:rsidRDefault="005E3A27" w:rsidP="00EB13DF">
      <w:pPr>
        <w:spacing w:before="120" w:after="120" w:line="360" w:lineRule="auto"/>
      </w:pPr>
      <w:r w:rsidRPr="005E3A27">
        <w:t>There are many other project design features that are included in this alternative. These are included to help protect other resources such as fish and wildlife, and riparian areas. Some of these design features are outlined below. These design features would help mitigate most of the issues and concerns raised by Fish and Wildlife, Soils and Hydrology. These design features would make the projec</w:t>
      </w:r>
      <w:r w:rsidR="009B4396">
        <w:t>t meet the standards of the IRMP</w:t>
      </w:r>
      <w:r w:rsidRPr="005E3A27">
        <w:t xml:space="preserve"> and Forest Practices Code and help to mitigate some of the potential negative impacts of the project.</w:t>
      </w:r>
    </w:p>
    <w:p w14:paraId="2B7CF121" w14:textId="77777777" w:rsidR="005E3A27" w:rsidRPr="005E3A27" w:rsidRDefault="005E3A27" w:rsidP="008F2669">
      <w:pPr>
        <w:numPr>
          <w:ilvl w:val="0"/>
          <w:numId w:val="11"/>
        </w:numPr>
        <w:spacing w:before="120" w:after="120"/>
        <w:rPr>
          <w:szCs w:val="24"/>
        </w:rPr>
      </w:pPr>
      <w:r w:rsidRPr="005E3A27">
        <w:rPr>
          <w:szCs w:val="24"/>
        </w:rPr>
        <w:t>Habitat patches would be left in the large units to break up the “continuity” on the landscape and provide refuge for wildlife.</w:t>
      </w:r>
    </w:p>
    <w:p w14:paraId="733B4A10" w14:textId="77777777" w:rsidR="005E3A27" w:rsidRPr="005E3A27" w:rsidRDefault="005E3A27" w:rsidP="008F2669">
      <w:pPr>
        <w:numPr>
          <w:ilvl w:val="0"/>
          <w:numId w:val="11"/>
        </w:numPr>
        <w:spacing w:before="120" w:after="120"/>
        <w:rPr>
          <w:szCs w:val="24"/>
        </w:rPr>
      </w:pPr>
      <w:r w:rsidRPr="005E3A27">
        <w:rPr>
          <w:szCs w:val="24"/>
        </w:rPr>
        <w:t>Scattered over-story trees would be left on all units to provide a future source of snags and down woody debris.</w:t>
      </w:r>
    </w:p>
    <w:p w14:paraId="4495482A" w14:textId="77777777" w:rsidR="005E3A27" w:rsidRPr="005E3A27" w:rsidRDefault="005E3A27" w:rsidP="008F2669">
      <w:pPr>
        <w:numPr>
          <w:ilvl w:val="0"/>
          <w:numId w:val="11"/>
        </w:numPr>
        <w:spacing w:before="120" w:after="120"/>
        <w:rPr>
          <w:szCs w:val="24"/>
        </w:rPr>
      </w:pPr>
      <w:r w:rsidRPr="005E3A27">
        <w:rPr>
          <w:szCs w:val="24"/>
        </w:rPr>
        <w:t>Streams and wetlands would be buffered as required by the current 208 guidelines.</w:t>
      </w:r>
    </w:p>
    <w:p w14:paraId="2DFE52F1" w14:textId="77777777" w:rsidR="005E3A27" w:rsidRPr="005E3A27" w:rsidRDefault="005E3A27" w:rsidP="008F2669">
      <w:pPr>
        <w:numPr>
          <w:ilvl w:val="0"/>
          <w:numId w:val="11"/>
        </w:numPr>
        <w:spacing w:before="120" w:after="120"/>
        <w:rPr>
          <w:szCs w:val="24"/>
        </w:rPr>
      </w:pPr>
      <w:r w:rsidRPr="005E3A27">
        <w:rPr>
          <w:szCs w:val="24"/>
        </w:rPr>
        <w:t>A combination of cable logging and ground-based systems would be used, depending on steepness of the units and road placement.</w:t>
      </w:r>
    </w:p>
    <w:p w14:paraId="10C0BFAB" w14:textId="77777777" w:rsidR="005E3A27" w:rsidRPr="005E3A27" w:rsidRDefault="005E3A27" w:rsidP="008F2669">
      <w:pPr>
        <w:numPr>
          <w:ilvl w:val="0"/>
          <w:numId w:val="11"/>
        </w:numPr>
        <w:spacing w:before="120" w:after="120"/>
        <w:rPr>
          <w:szCs w:val="24"/>
        </w:rPr>
      </w:pPr>
      <w:r w:rsidRPr="005E3A27">
        <w:rPr>
          <w:szCs w:val="24"/>
        </w:rPr>
        <w:t>Summer and winter seasonal restrictions would be placed on units to protect the sensitive ash cap soils from erosion. Summer would be dry soil conditions; winter restrictions would require frozen ground and/or 2 feet of snow.</w:t>
      </w:r>
    </w:p>
    <w:p w14:paraId="4D85CDF9" w14:textId="77777777" w:rsidR="005E3A27" w:rsidRPr="005E3A27" w:rsidRDefault="005E3A27" w:rsidP="008F2669">
      <w:pPr>
        <w:numPr>
          <w:ilvl w:val="0"/>
          <w:numId w:val="11"/>
        </w:numPr>
        <w:spacing w:before="120" w:after="120"/>
        <w:rPr>
          <w:szCs w:val="24"/>
        </w:rPr>
      </w:pPr>
      <w:r w:rsidRPr="005E3A27">
        <w:rPr>
          <w:szCs w:val="24"/>
        </w:rPr>
        <w:t>Archeological sites would be buffered and protected from logging damage.</w:t>
      </w:r>
    </w:p>
    <w:p w14:paraId="213BB4E8" w14:textId="77777777" w:rsidR="005E3A27" w:rsidRPr="005E3A27" w:rsidRDefault="005E3A27" w:rsidP="008F2669">
      <w:pPr>
        <w:numPr>
          <w:ilvl w:val="0"/>
          <w:numId w:val="11"/>
        </w:numPr>
        <w:spacing w:before="120" w:after="120"/>
        <w:rPr>
          <w:szCs w:val="24"/>
        </w:rPr>
      </w:pPr>
      <w:r w:rsidRPr="005E3A27">
        <w:rPr>
          <w:szCs w:val="24"/>
        </w:rPr>
        <w:t>Corridors would be in place on the landscape to allow wildlife to travel across the project area while being secure.</w:t>
      </w:r>
    </w:p>
    <w:p w14:paraId="0A97EDE5" w14:textId="77777777" w:rsidR="005E3A27" w:rsidRPr="005E3A27" w:rsidRDefault="005E3A27" w:rsidP="008F2669">
      <w:pPr>
        <w:numPr>
          <w:ilvl w:val="0"/>
          <w:numId w:val="11"/>
        </w:numPr>
        <w:spacing w:before="120" w:after="120"/>
        <w:rPr>
          <w:szCs w:val="24"/>
        </w:rPr>
      </w:pPr>
      <w:r w:rsidRPr="005E3A27">
        <w:rPr>
          <w:szCs w:val="24"/>
        </w:rPr>
        <w:t>Continued monitoring for specific wildlife species would occur and operational adjustments can be made if needed.</w:t>
      </w:r>
    </w:p>
    <w:p w14:paraId="018E13DB" w14:textId="77777777" w:rsidR="005E3A27" w:rsidRPr="005E3A27" w:rsidRDefault="005E3A27" w:rsidP="008F2669">
      <w:pPr>
        <w:numPr>
          <w:ilvl w:val="0"/>
          <w:numId w:val="11"/>
        </w:numPr>
        <w:spacing w:before="120" w:after="120"/>
        <w:rPr>
          <w:szCs w:val="24"/>
        </w:rPr>
      </w:pPr>
      <w:r w:rsidRPr="005E3A27">
        <w:rPr>
          <w:szCs w:val="24"/>
        </w:rPr>
        <w:lastRenderedPageBreak/>
        <w:t>Skid trails would be spaced at least 100 feet to reduce soil compaction and displacement.</w:t>
      </w:r>
    </w:p>
    <w:p w14:paraId="429C6BBC" w14:textId="24837B1F" w:rsidR="005E3A27" w:rsidRPr="005E3A27" w:rsidRDefault="005E3A27" w:rsidP="00EB13DF">
      <w:pPr>
        <w:spacing w:before="120" w:after="120" w:line="360" w:lineRule="auto"/>
      </w:pPr>
      <w:r w:rsidRPr="005E3A27">
        <w:t xml:space="preserve">When timber harvest takes place, Best Management Practices (BMP’s) outlined in the Colville Confederated Tribes Forest Practices Handbook (208 Handbook), dated 2023, would be employed. Timber contract compliance by the Timber Sale Officer (TSO) would be the foremost method ensuring that the BMP’s are followed and implemented. Proper maintenance of roads and skid trails after logging operations would be implemented to reduce erosion. Designated skid trails and cable logging would help reduce impacts to the soil resources. Slash treatments, on the ground and at the landings, would be either </w:t>
      </w:r>
      <w:proofErr w:type="gramStart"/>
      <w:r w:rsidRPr="005E3A27">
        <w:t>lop</w:t>
      </w:r>
      <w:proofErr w:type="gramEnd"/>
      <w:r w:rsidRPr="005E3A27">
        <w:t xml:space="preserve"> &amp; scattered, slash, excavator piled &amp; burned, prescribed burned or left on site. The continual management of the stands including monitoring from initial stand development to the maturity of the stand would be completed by various forestry staff such as </w:t>
      </w:r>
      <w:proofErr w:type="spellStart"/>
      <w:r w:rsidRPr="005E3A27">
        <w:t>Silviculturists</w:t>
      </w:r>
      <w:proofErr w:type="spellEnd"/>
      <w:r w:rsidRPr="005E3A27">
        <w:t>, Timber Sale Officers, and forest development staff. The monitoring would ensure the individual stands are going down the anticipated pathway to the desired future conditions.</w:t>
      </w:r>
    </w:p>
    <w:p w14:paraId="05DDE777" w14:textId="77777777" w:rsidR="005E3A27" w:rsidRPr="005E3A27" w:rsidRDefault="005E3A27" w:rsidP="00EB13DF">
      <w:pPr>
        <w:spacing w:before="120" w:after="120" w:line="360" w:lineRule="auto"/>
      </w:pPr>
      <w:r w:rsidRPr="005E3A27">
        <w:t xml:space="preserve">Culverts would be replaced at certain locations depending on the necessity which would be determined by the TSO’s, District Officer, the Road Engineer, or ETD NPS Management Coordinator. Also, new culverts would be installed to allow the continual flow of water to remain in the same established channel and accommodate the estimated discharge of a 100-year flood event. Water sources would be identified on the FPA/HPA application as potential sites to obtain water for road watering, dependent on approval from the Water Administrator. Calcium chloride may be used on sections of road as an alternative to road watering. </w:t>
      </w:r>
    </w:p>
    <w:p w14:paraId="2D0568D8" w14:textId="27E7BA65" w:rsidR="005E3A27" w:rsidRPr="005E3A27" w:rsidRDefault="005E3A27" w:rsidP="00EB13DF">
      <w:pPr>
        <w:spacing w:before="120" w:after="120" w:line="360" w:lineRule="auto"/>
      </w:pPr>
      <w:r w:rsidRPr="005E3A27">
        <w:t>Riparian Management Zones (RMZ) would be identified in the planning process using stream classification maps and determined by Presales Department personnel during block boundary layout. RMZ buffers would follow requirements of the Forest Practices Code (CTC 4-7), dated 2023.</w:t>
      </w:r>
      <w:r w:rsidR="004F5894">
        <w:t xml:space="preserve"> </w:t>
      </w:r>
      <w:r w:rsidRPr="005E3A27">
        <w:t>During implementation of road construction activities and logging operations, some trees may need to be harvested, if they present a safety hazard.</w:t>
      </w:r>
    </w:p>
    <w:p w14:paraId="4393EB2E" w14:textId="77777777" w:rsidR="005E3A27" w:rsidRPr="005E3A27" w:rsidRDefault="005E3A27" w:rsidP="00EB13DF">
      <w:pPr>
        <w:spacing w:before="120" w:after="120" w:line="360" w:lineRule="auto"/>
        <w:rPr>
          <w:szCs w:val="24"/>
        </w:rPr>
      </w:pPr>
    </w:p>
    <w:p w14:paraId="2D8C6A94" w14:textId="712C20B1" w:rsidR="0004376E" w:rsidRDefault="007D1D6B" w:rsidP="007D1D6B">
      <w:pPr>
        <w:pStyle w:val="firstlevelheading"/>
        <w:keepNext/>
        <w:tabs>
          <w:tab w:val="left" w:pos="720"/>
        </w:tabs>
        <w:spacing w:before="120" w:after="120" w:line="360" w:lineRule="auto"/>
        <w:jc w:val="center"/>
        <w:rPr>
          <w:sz w:val="32"/>
          <w:szCs w:val="32"/>
        </w:rPr>
      </w:pPr>
      <w:r>
        <w:rPr>
          <w:noProof/>
        </w:rPr>
        <w:lastRenderedPageBreak/>
        <w:drawing>
          <wp:inline distT="0" distB="0" distL="0" distR="0" wp14:anchorId="44EF27B4" wp14:editId="63A5DD51">
            <wp:extent cx="5432224" cy="7727986"/>
            <wp:effectExtent l="0" t="0" r="0" b="6350"/>
            <wp:docPr id="5"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56925" name="Picture 1" descr="Map&#10;&#10;Description automatically generated"/>
                    <pic:cNvPicPr/>
                  </pic:nvPicPr>
                  <pic:blipFill>
                    <a:blip r:embed="rId13"/>
                    <a:stretch>
                      <a:fillRect/>
                    </a:stretch>
                  </pic:blipFill>
                  <pic:spPr>
                    <a:xfrm>
                      <a:off x="0" y="0"/>
                      <a:ext cx="5434351" cy="7731012"/>
                    </a:xfrm>
                    <a:prstGeom prst="rect">
                      <a:avLst/>
                    </a:prstGeom>
                  </pic:spPr>
                </pic:pic>
              </a:graphicData>
            </a:graphic>
          </wp:inline>
        </w:drawing>
      </w:r>
    </w:p>
    <w:p w14:paraId="71BCDDD6" w14:textId="11A65512" w:rsidR="0004376E" w:rsidRDefault="0004376E" w:rsidP="007A34ED">
      <w:pPr>
        <w:pStyle w:val="Caption"/>
        <w:tabs>
          <w:tab w:val="left" w:pos="540"/>
        </w:tabs>
        <w:spacing w:after="0"/>
        <w:ind w:left="540"/>
        <w:rPr>
          <w:color w:val="auto"/>
          <w:sz w:val="20"/>
          <w:szCs w:val="20"/>
        </w:rPr>
        <w:sectPr w:rsidR="0004376E" w:rsidSect="00DD6323">
          <w:footerReference w:type="default" r:id="rId14"/>
          <w:pgSz w:w="12240" w:h="15840"/>
          <w:pgMar w:top="1440" w:right="1440" w:bottom="1440" w:left="1440" w:header="624" w:footer="933" w:gutter="0"/>
          <w:cols w:space="720"/>
          <w:docGrid w:linePitch="326"/>
        </w:sectPr>
      </w:pPr>
      <w:proofErr w:type="gramStart"/>
      <w:r w:rsidRPr="0004376E">
        <w:rPr>
          <w:color w:val="auto"/>
          <w:sz w:val="20"/>
          <w:szCs w:val="20"/>
        </w:rPr>
        <w:t>Figure 2.</w:t>
      </w:r>
      <w:proofErr w:type="gramEnd"/>
      <w:r w:rsidRPr="0004376E">
        <w:rPr>
          <w:color w:val="auto"/>
          <w:sz w:val="20"/>
          <w:szCs w:val="20"/>
        </w:rPr>
        <w:t xml:space="preserve"> </w:t>
      </w:r>
      <w:proofErr w:type="spellStart"/>
      <w:r w:rsidR="007A34ED">
        <w:rPr>
          <w:color w:val="auto"/>
          <w:sz w:val="20"/>
          <w:szCs w:val="20"/>
        </w:rPr>
        <w:t>Swimptkin</w:t>
      </w:r>
      <w:proofErr w:type="spellEnd"/>
      <w:r w:rsidR="007A34ED">
        <w:rPr>
          <w:color w:val="auto"/>
          <w:sz w:val="20"/>
          <w:szCs w:val="20"/>
        </w:rPr>
        <w:t xml:space="preserve"> 2024</w:t>
      </w:r>
      <w:r w:rsidRPr="0004376E">
        <w:rPr>
          <w:color w:val="auto"/>
          <w:sz w:val="20"/>
          <w:szCs w:val="20"/>
        </w:rPr>
        <w:t xml:space="preserve"> Project Area Harvest Blocks.</w:t>
      </w:r>
    </w:p>
    <w:p w14:paraId="58157BAB" w14:textId="222595EB" w:rsidR="00171E17" w:rsidRPr="00480058" w:rsidRDefault="00480058" w:rsidP="00041AE3">
      <w:pPr>
        <w:pStyle w:val="firstlevelheading"/>
        <w:tabs>
          <w:tab w:val="left" w:pos="720"/>
        </w:tabs>
        <w:spacing w:before="120" w:after="120" w:line="360" w:lineRule="auto"/>
        <w:rPr>
          <w:rFonts w:eastAsia="Times New Roman"/>
          <w:b w:val="0"/>
          <w:szCs w:val="20"/>
        </w:rPr>
      </w:pPr>
      <w:r w:rsidRPr="003646FD">
        <w:rPr>
          <w:sz w:val="32"/>
          <w:szCs w:val="32"/>
        </w:rPr>
        <w:lastRenderedPageBreak/>
        <w:t>3.0</w:t>
      </w:r>
      <w:r w:rsidR="0061312F">
        <w:rPr>
          <w:sz w:val="32"/>
          <w:szCs w:val="32"/>
        </w:rPr>
        <w:t xml:space="preserve"> </w:t>
      </w:r>
      <w:r w:rsidRPr="003646FD">
        <w:rPr>
          <w:sz w:val="32"/>
          <w:szCs w:val="32"/>
        </w:rPr>
        <w:t>Affected</w:t>
      </w:r>
      <w:r w:rsidR="0061312F">
        <w:rPr>
          <w:sz w:val="32"/>
          <w:szCs w:val="32"/>
        </w:rPr>
        <w:t xml:space="preserve"> </w:t>
      </w:r>
      <w:r w:rsidRPr="003646FD">
        <w:rPr>
          <w:sz w:val="32"/>
          <w:szCs w:val="32"/>
        </w:rPr>
        <w:t>Environment</w:t>
      </w:r>
    </w:p>
    <w:p w14:paraId="4B362A62" w14:textId="77777777" w:rsidR="00865D73" w:rsidRDefault="00480058" w:rsidP="00041AE3">
      <w:pPr>
        <w:tabs>
          <w:tab w:val="left" w:pos="0"/>
          <w:tab w:val="left" w:pos="9360"/>
        </w:tabs>
        <w:spacing w:before="120" w:after="120" w:line="360" w:lineRule="auto"/>
        <w:outlineLvl w:val="5"/>
        <w:rPr>
          <w:rFonts w:ascii="Arial" w:eastAsia="Times New Roman" w:hAnsi="Arial" w:cs="Arial"/>
          <w:b/>
          <w:sz w:val="28"/>
          <w:szCs w:val="28"/>
        </w:rPr>
      </w:pPr>
      <w:r w:rsidRPr="00056C9D">
        <w:rPr>
          <w:rFonts w:ascii="Arial" w:eastAsia="Times New Roman" w:hAnsi="Arial" w:cs="Arial"/>
          <w:b/>
          <w:iCs/>
          <w:sz w:val="28"/>
          <w:szCs w:val="28"/>
        </w:rPr>
        <w:t>3.1</w:t>
      </w:r>
      <w:r w:rsidR="0061312F" w:rsidRPr="00056C9D">
        <w:rPr>
          <w:rFonts w:ascii="Arial" w:eastAsia="Times New Roman" w:hAnsi="Arial" w:cs="Arial"/>
          <w:b/>
          <w:iCs/>
          <w:sz w:val="28"/>
          <w:szCs w:val="28"/>
        </w:rPr>
        <w:t xml:space="preserve"> </w:t>
      </w:r>
      <w:r w:rsidR="00865D73" w:rsidRPr="00056C9D">
        <w:rPr>
          <w:rFonts w:ascii="Arial" w:eastAsia="Times New Roman" w:hAnsi="Arial" w:cs="Arial"/>
          <w:b/>
          <w:sz w:val="28"/>
          <w:szCs w:val="28"/>
        </w:rPr>
        <w:t>Forestry</w:t>
      </w:r>
      <w:r w:rsidR="0061312F">
        <w:rPr>
          <w:rFonts w:ascii="Arial" w:eastAsia="Times New Roman" w:hAnsi="Arial" w:cs="Arial"/>
          <w:b/>
          <w:sz w:val="28"/>
          <w:szCs w:val="28"/>
        </w:rPr>
        <w:t xml:space="preserve"> </w:t>
      </w:r>
    </w:p>
    <w:p w14:paraId="5C884B0C" w14:textId="77777777" w:rsidR="003318E4" w:rsidRDefault="00865D73" w:rsidP="00041AE3">
      <w:pPr>
        <w:pStyle w:val="BodyTextIndent"/>
        <w:tabs>
          <w:tab w:val="left" w:pos="9360"/>
        </w:tabs>
        <w:spacing w:before="120" w:line="360" w:lineRule="auto"/>
        <w:ind w:left="0"/>
        <w:rPr>
          <w:rFonts w:ascii="Arial" w:eastAsia="Times New Roman" w:hAnsi="Arial" w:cs="Arial"/>
          <w:b/>
          <w:szCs w:val="24"/>
        </w:rPr>
      </w:pPr>
      <w:r>
        <w:rPr>
          <w:rFonts w:ascii="Arial" w:eastAsia="Times New Roman" w:hAnsi="Arial" w:cs="Arial"/>
          <w:b/>
          <w:szCs w:val="24"/>
        </w:rPr>
        <w:t>Affected</w:t>
      </w:r>
      <w:r w:rsidR="0061312F">
        <w:rPr>
          <w:rFonts w:ascii="Arial" w:eastAsia="Times New Roman" w:hAnsi="Arial" w:cs="Arial"/>
          <w:b/>
          <w:szCs w:val="24"/>
        </w:rPr>
        <w:t xml:space="preserve"> </w:t>
      </w:r>
      <w:r>
        <w:rPr>
          <w:rFonts w:ascii="Arial" w:eastAsia="Times New Roman" w:hAnsi="Arial" w:cs="Arial"/>
          <w:b/>
          <w:szCs w:val="24"/>
        </w:rPr>
        <w:t>Environment</w:t>
      </w:r>
    </w:p>
    <w:p w14:paraId="77CCCE30" w14:textId="1A377B18" w:rsidR="0004376E" w:rsidRDefault="007D1D6B" w:rsidP="006A44DB">
      <w:pPr>
        <w:pStyle w:val="BodyTextIndent"/>
        <w:keepNext/>
        <w:tabs>
          <w:tab w:val="left" w:pos="9360"/>
        </w:tabs>
        <w:spacing w:before="120" w:line="360" w:lineRule="auto"/>
        <w:ind w:left="0"/>
        <w:jc w:val="center"/>
        <w:rPr>
          <w:rFonts w:eastAsia="Times New Roman"/>
          <w:b/>
          <w:szCs w:val="24"/>
        </w:rPr>
      </w:pPr>
      <w:r>
        <w:rPr>
          <w:rFonts w:eastAsia="Times New Roman"/>
          <w:b/>
          <w:noProof/>
          <w:szCs w:val="24"/>
        </w:rPr>
        <w:drawing>
          <wp:inline distT="0" distB="0" distL="0" distR="0" wp14:anchorId="5D7A0B61" wp14:editId="1B51517E">
            <wp:extent cx="4856503" cy="6284917"/>
            <wp:effectExtent l="0" t="0" r="127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imptkin.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6721" cy="6285199"/>
                    </a:xfrm>
                    <a:prstGeom prst="rect">
                      <a:avLst/>
                    </a:prstGeom>
                  </pic:spPr>
                </pic:pic>
              </a:graphicData>
            </a:graphic>
          </wp:inline>
        </w:drawing>
      </w:r>
    </w:p>
    <w:p w14:paraId="5C52E7AF" w14:textId="07F0D7D0" w:rsidR="00D7707E" w:rsidRDefault="0004376E" w:rsidP="006A44DB">
      <w:pPr>
        <w:pStyle w:val="BodyTextIndent"/>
        <w:tabs>
          <w:tab w:val="left" w:pos="9360"/>
        </w:tabs>
        <w:spacing w:after="0"/>
        <w:ind w:left="990"/>
        <w:rPr>
          <w:b/>
          <w:sz w:val="20"/>
          <w:szCs w:val="20"/>
        </w:rPr>
      </w:pPr>
      <w:proofErr w:type="gramStart"/>
      <w:r w:rsidRPr="0004376E">
        <w:rPr>
          <w:b/>
          <w:sz w:val="20"/>
          <w:szCs w:val="20"/>
        </w:rPr>
        <w:t>Figure 3.</w:t>
      </w:r>
      <w:proofErr w:type="gramEnd"/>
      <w:r w:rsidRPr="0004376E">
        <w:rPr>
          <w:b/>
          <w:sz w:val="20"/>
          <w:szCs w:val="20"/>
        </w:rPr>
        <w:t xml:space="preserve"> </w:t>
      </w:r>
      <w:proofErr w:type="gramStart"/>
      <w:r w:rsidRPr="0004376E">
        <w:rPr>
          <w:b/>
          <w:sz w:val="20"/>
          <w:szCs w:val="20"/>
        </w:rPr>
        <w:t xml:space="preserve">Ariel View of Proposed </w:t>
      </w:r>
      <w:proofErr w:type="spellStart"/>
      <w:r w:rsidR="007A34ED">
        <w:rPr>
          <w:b/>
          <w:sz w:val="20"/>
          <w:szCs w:val="20"/>
        </w:rPr>
        <w:t>Swimptkin</w:t>
      </w:r>
      <w:proofErr w:type="spellEnd"/>
      <w:r w:rsidRPr="0004376E">
        <w:rPr>
          <w:b/>
          <w:sz w:val="20"/>
          <w:szCs w:val="20"/>
        </w:rPr>
        <w:t xml:space="preserve"> </w:t>
      </w:r>
      <w:r w:rsidR="007A34ED">
        <w:rPr>
          <w:b/>
          <w:sz w:val="20"/>
          <w:szCs w:val="20"/>
        </w:rPr>
        <w:t>2024</w:t>
      </w:r>
      <w:r w:rsidRPr="0004376E">
        <w:rPr>
          <w:b/>
          <w:sz w:val="20"/>
          <w:szCs w:val="20"/>
        </w:rPr>
        <w:t xml:space="preserve"> Project Area.</w:t>
      </w:r>
      <w:proofErr w:type="gramEnd"/>
    </w:p>
    <w:p w14:paraId="53276981" w14:textId="5CB88E8D" w:rsidR="00AA0CBD" w:rsidRPr="00D7707E" w:rsidRDefault="00A9043E" w:rsidP="00D7707E">
      <w:pPr>
        <w:pStyle w:val="BodyTextIndent"/>
        <w:keepNext/>
        <w:tabs>
          <w:tab w:val="left" w:pos="9360"/>
        </w:tabs>
        <w:spacing w:before="120"/>
        <w:ind w:left="0"/>
        <w:rPr>
          <w:rFonts w:eastAsia="Times New Roman"/>
          <w:b/>
          <w:szCs w:val="24"/>
        </w:rPr>
      </w:pPr>
      <w:r w:rsidRPr="00D7707E">
        <w:rPr>
          <w:rFonts w:eastAsia="Times New Roman"/>
          <w:b/>
          <w:szCs w:val="24"/>
        </w:rPr>
        <w:lastRenderedPageBreak/>
        <w:t>General Discussion</w:t>
      </w:r>
    </w:p>
    <w:p w14:paraId="74BDAA51" w14:textId="6DC58531" w:rsidR="00585D2C" w:rsidRDefault="00585D2C" w:rsidP="00585D2C">
      <w:pPr>
        <w:tabs>
          <w:tab w:val="left" w:pos="0"/>
        </w:tabs>
        <w:spacing w:before="120" w:after="120" w:line="360" w:lineRule="auto"/>
      </w:pPr>
      <w:r w:rsidRPr="00585D2C">
        <w:t xml:space="preserve">The </w:t>
      </w:r>
      <w:proofErr w:type="spellStart"/>
      <w:r w:rsidRPr="00585D2C">
        <w:t>Swimptkin</w:t>
      </w:r>
      <w:proofErr w:type="spellEnd"/>
      <w:r w:rsidRPr="00585D2C">
        <w:t xml:space="preserve"> Project area is located east of Omak, WA, in the </w:t>
      </w:r>
      <w:proofErr w:type="spellStart"/>
      <w:r w:rsidRPr="00585D2C">
        <w:t>Swimptkin</w:t>
      </w:r>
      <w:proofErr w:type="spellEnd"/>
      <w:r w:rsidRPr="00585D2C">
        <w:t xml:space="preserve"> Watershed Management Unit. The project lies west of Moses Mountain, and east of Omak Mountain.</w:t>
      </w:r>
      <w:r w:rsidR="004F5894">
        <w:t xml:space="preserve"> </w:t>
      </w:r>
      <w:r w:rsidRPr="00585D2C">
        <w:t xml:space="preserve">The project area is north of State Highway 155, bordered by the </w:t>
      </w:r>
      <w:proofErr w:type="spellStart"/>
      <w:r w:rsidRPr="00585D2C">
        <w:t>Stapaloop</w:t>
      </w:r>
      <w:proofErr w:type="spellEnd"/>
      <w:r w:rsidRPr="00585D2C">
        <w:t xml:space="preserve"> Creek Watershed to the west and the Clark Creek Watershed to the east.</w:t>
      </w:r>
      <w:r w:rsidR="004F5894">
        <w:t xml:space="preserve"> </w:t>
      </w:r>
      <w:r w:rsidRPr="00585D2C">
        <w:t>The total watershed project boundary encompasses approximately 5,767 acres.</w:t>
      </w:r>
      <w:r w:rsidR="004F5894">
        <w:t xml:space="preserve"> </w:t>
      </w:r>
      <w:r w:rsidRPr="00585D2C">
        <w:t>There is not any Fee ownership within the project’s boundary.</w:t>
      </w:r>
      <w:r w:rsidR="004F5894">
        <w:t xml:space="preserve"> </w:t>
      </w:r>
      <w:r w:rsidRPr="00585D2C">
        <w:t>Individual Indian Allotments make up approximately 236 acres. Subtraction of the 236 acres of Individual Indian Allotment ownership, gives a total of 5,531 acres of Tribal Trust lands within the project area.</w:t>
      </w:r>
    </w:p>
    <w:p w14:paraId="59651988" w14:textId="2B3BCACE" w:rsidR="0004376E" w:rsidRPr="006A6A7B" w:rsidRDefault="0004376E" w:rsidP="00041AE3">
      <w:pPr>
        <w:tabs>
          <w:tab w:val="left" w:pos="0"/>
        </w:tabs>
        <w:spacing w:before="120" w:after="120" w:line="360" w:lineRule="auto"/>
        <w:rPr>
          <w:rFonts w:eastAsia="Calibri"/>
          <w:b/>
          <w:sz w:val="28"/>
          <w:szCs w:val="28"/>
        </w:rPr>
      </w:pPr>
      <w:r w:rsidRPr="006A6A7B">
        <w:rPr>
          <w:rFonts w:eastAsia="Calibri"/>
          <w:b/>
          <w:sz w:val="28"/>
          <w:szCs w:val="28"/>
        </w:rPr>
        <w:t>Forest Health</w:t>
      </w:r>
    </w:p>
    <w:p w14:paraId="16914FA6" w14:textId="28216B3C" w:rsidR="0004376E" w:rsidRPr="006A6A7B" w:rsidRDefault="0004376E" w:rsidP="00041AE3">
      <w:pPr>
        <w:tabs>
          <w:tab w:val="left" w:pos="0"/>
        </w:tabs>
        <w:spacing w:before="120" w:after="120" w:line="360" w:lineRule="auto"/>
        <w:rPr>
          <w:rFonts w:eastAsia="Calibri"/>
        </w:rPr>
      </w:pPr>
      <w:r>
        <w:rPr>
          <w:rFonts w:eastAsia="Calibri"/>
        </w:rPr>
        <w:t>Past</w:t>
      </w:r>
      <w:r w:rsidRPr="006A6A7B">
        <w:rPr>
          <w:rFonts w:eastAsia="Calibri"/>
        </w:rPr>
        <w:t xml:space="preserve"> management practices of fire suppression, reduction in grazing, and single tree selection had the cumulative effect of creating a forest that is very different ecologically than the historically. Another aspect of forest health is that of direct damage to trees by insects, diseases, and parasitic plants</w:t>
      </w:r>
      <w:r>
        <w:rPr>
          <w:rFonts w:eastAsia="Calibri"/>
        </w:rPr>
        <w:t>. The forest condition is described in detail in the 2023 CTCR Forest Management Plan</w:t>
      </w:r>
      <w:r w:rsidR="00D7707E">
        <w:rPr>
          <w:rFonts w:eastAsia="Calibri"/>
        </w:rPr>
        <w:t xml:space="preserve"> and 2015 IRMP</w:t>
      </w:r>
      <w:r>
        <w:rPr>
          <w:rFonts w:eastAsia="Calibri"/>
        </w:rPr>
        <w:t xml:space="preserve">. Please refer to that </w:t>
      </w:r>
      <w:r w:rsidR="00D7707E">
        <w:rPr>
          <w:rFonts w:eastAsia="Calibri"/>
        </w:rPr>
        <w:t xml:space="preserve">those </w:t>
      </w:r>
      <w:r>
        <w:rPr>
          <w:rFonts w:eastAsia="Calibri"/>
        </w:rPr>
        <w:t>plan</w:t>
      </w:r>
      <w:r w:rsidR="00D7707E">
        <w:rPr>
          <w:rFonts w:eastAsia="Calibri"/>
        </w:rPr>
        <w:t>s</w:t>
      </w:r>
      <w:r>
        <w:rPr>
          <w:rFonts w:eastAsia="Calibri"/>
        </w:rPr>
        <w:t xml:space="preserve"> to understand the forest health issues occurring on the Colville Reservation. </w:t>
      </w:r>
    </w:p>
    <w:p w14:paraId="6ABE03FB" w14:textId="20FD81CA" w:rsidR="00746695" w:rsidRPr="00746695" w:rsidRDefault="00746695" w:rsidP="004F383E">
      <w:pPr>
        <w:spacing w:before="120" w:after="120" w:line="360" w:lineRule="auto"/>
        <w:rPr>
          <w:rFonts w:eastAsia="Times New Roman"/>
          <w:szCs w:val="20"/>
        </w:rPr>
      </w:pPr>
      <w:r w:rsidRPr="00746695">
        <w:rPr>
          <w:rFonts w:eastAsia="Times New Roman"/>
          <w:szCs w:val="20"/>
        </w:rPr>
        <w:t xml:space="preserve">The </w:t>
      </w:r>
      <w:proofErr w:type="spellStart"/>
      <w:r w:rsidRPr="00746695">
        <w:rPr>
          <w:rFonts w:eastAsia="Times New Roman"/>
          <w:szCs w:val="20"/>
        </w:rPr>
        <w:t>Swimptkin</w:t>
      </w:r>
      <w:proofErr w:type="spellEnd"/>
      <w:r w:rsidRPr="00746695">
        <w:rPr>
          <w:rFonts w:eastAsia="Times New Roman"/>
          <w:szCs w:val="20"/>
        </w:rPr>
        <w:t xml:space="preserve"> 2024 Forestry Project Area had last been managed around 2009.</w:t>
      </w:r>
      <w:r w:rsidR="004F5894">
        <w:rPr>
          <w:rFonts w:eastAsia="Times New Roman"/>
          <w:szCs w:val="20"/>
        </w:rPr>
        <w:t xml:space="preserve"> </w:t>
      </w:r>
      <w:r w:rsidRPr="00746695">
        <w:rPr>
          <w:rFonts w:eastAsia="Times New Roman"/>
          <w:szCs w:val="20"/>
        </w:rPr>
        <w:t xml:space="preserve">Previous harvest history shows a unique even mix of intermediate cuts such as commercial thins and regeneration cuts such as </w:t>
      </w:r>
      <w:proofErr w:type="spellStart"/>
      <w:r w:rsidRPr="00746695">
        <w:rPr>
          <w:rFonts w:eastAsia="Times New Roman"/>
          <w:szCs w:val="20"/>
        </w:rPr>
        <w:t>Seedtree</w:t>
      </w:r>
      <w:proofErr w:type="spellEnd"/>
      <w:r w:rsidRPr="00746695">
        <w:rPr>
          <w:rFonts w:eastAsia="Times New Roman"/>
          <w:szCs w:val="20"/>
        </w:rPr>
        <w:t>/</w:t>
      </w:r>
      <w:proofErr w:type="spellStart"/>
      <w:r w:rsidRPr="00746695">
        <w:rPr>
          <w:rFonts w:eastAsia="Times New Roman"/>
          <w:szCs w:val="20"/>
        </w:rPr>
        <w:t>Overstory</w:t>
      </w:r>
      <w:proofErr w:type="spellEnd"/>
      <w:r w:rsidRPr="00746695">
        <w:rPr>
          <w:rFonts w:eastAsia="Times New Roman"/>
          <w:szCs w:val="20"/>
        </w:rPr>
        <w:t xml:space="preserve"> removals.</w:t>
      </w:r>
      <w:r w:rsidR="004F5894">
        <w:rPr>
          <w:rFonts w:eastAsia="Times New Roman"/>
          <w:szCs w:val="20"/>
        </w:rPr>
        <w:t xml:space="preserve"> </w:t>
      </w:r>
      <w:r w:rsidRPr="00746695">
        <w:rPr>
          <w:rFonts w:eastAsia="Times New Roman"/>
          <w:szCs w:val="20"/>
        </w:rPr>
        <w:t xml:space="preserve">Maintenance treatments are planned in many of these same blocks this entry. This was to </w:t>
      </w:r>
      <w:proofErr w:type="gramStart"/>
      <w:r w:rsidRPr="00746695">
        <w:rPr>
          <w:rFonts w:eastAsia="Times New Roman"/>
          <w:szCs w:val="20"/>
        </w:rPr>
        <w:t>revert</w:t>
      </w:r>
      <w:proofErr w:type="gramEnd"/>
      <w:r w:rsidRPr="00746695">
        <w:rPr>
          <w:rFonts w:eastAsia="Times New Roman"/>
          <w:szCs w:val="20"/>
        </w:rPr>
        <w:t xml:space="preserve"> the species composition back to Western larch/Ponderosa pine and release these species established by previous entries. A large ~2,000 acer prescribed burn is being planned by Mt. </w:t>
      </w:r>
      <w:proofErr w:type="spellStart"/>
      <w:r w:rsidRPr="00746695">
        <w:rPr>
          <w:rFonts w:eastAsia="Times New Roman"/>
          <w:szCs w:val="20"/>
        </w:rPr>
        <w:t>Tolman</w:t>
      </w:r>
      <w:proofErr w:type="spellEnd"/>
      <w:r w:rsidRPr="00746695">
        <w:rPr>
          <w:rFonts w:eastAsia="Times New Roman"/>
          <w:szCs w:val="20"/>
        </w:rPr>
        <w:t xml:space="preserve"> Fire Center along the eastern boundary of the Project.</w:t>
      </w:r>
      <w:r w:rsidR="004F5894">
        <w:rPr>
          <w:rFonts w:eastAsia="Times New Roman"/>
          <w:szCs w:val="20"/>
        </w:rPr>
        <w:t xml:space="preserve"> </w:t>
      </w:r>
      <w:r w:rsidRPr="00746695">
        <w:rPr>
          <w:rFonts w:eastAsia="Times New Roman"/>
          <w:szCs w:val="20"/>
        </w:rPr>
        <w:t xml:space="preserve">Majority of this area was treated in the 2009 entry. Primary goal of this Rx burn is a maintenance type burn to keep fuel loading at an acceptable level. </w:t>
      </w:r>
    </w:p>
    <w:p w14:paraId="27430680" w14:textId="5C55E416" w:rsidR="00A451C5" w:rsidRDefault="009C75D2" w:rsidP="00041AE3">
      <w:pPr>
        <w:tabs>
          <w:tab w:val="left" w:pos="7200"/>
        </w:tabs>
        <w:spacing w:before="120" w:after="120" w:line="360" w:lineRule="auto"/>
        <w:rPr>
          <w:rFonts w:ascii="Arial" w:eastAsia="Times New Roman" w:hAnsi="Arial" w:cs="Arial"/>
          <w:b/>
          <w:sz w:val="28"/>
          <w:szCs w:val="28"/>
        </w:rPr>
      </w:pPr>
      <w:r w:rsidRPr="00056C9D">
        <w:rPr>
          <w:rFonts w:ascii="Arial" w:eastAsia="Times New Roman" w:hAnsi="Arial" w:cs="Arial"/>
          <w:b/>
          <w:sz w:val="28"/>
          <w:szCs w:val="28"/>
        </w:rPr>
        <w:t>3.2</w:t>
      </w:r>
      <w:r w:rsidR="0061312F" w:rsidRPr="00056C9D">
        <w:rPr>
          <w:rFonts w:ascii="Arial" w:eastAsia="Times New Roman" w:hAnsi="Arial" w:cs="Arial"/>
          <w:b/>
          <w:sz w:val="28"/>
          <w:szCs w:val="28"/>
        </w:rPr>
        <w:t xml:space="preserve"> </w:t>
      </w:r>
      <w:r w:rsidR="00A451C5" w:rsidRPr="00056C9D">
        <w:rPr>
          <w:rFonts w:ascii="Arial" w:eastAsia="Times New Roman" w:hAnsi="Arial" w:cs="Arial"/>
          <w:b/>
          <w:sz w:val="28"/>
          <w:szCs w:val="28"/>
        </w:rPr>
        <w:t>Soils</w:t>
      </w:r>
      <w:r w:rsidR="00A84876">
        <w:rPr>
          <w:rFonts w:ascii="Arial" w:eastAsia="Times New Roman" w:hAnsi="Arial" w:cs="Arial"/>
          <w:b/>
          <w:sz w:val="28"/>
          <w:szCs w:val="28"/>
        </w:rPr>
        <w:tab/>
      </w:r>
    </w:p>
    <w:p w14:paraId="10541DB2" w14:textId="4B3910BF" w:rsidR="0093563D" w:rsidRDefault="004271C4" w:rsidP="00646C0B">
      <w:pPr>
        <w:spacing w:before="120" w:after="120" w:line="360" w:lineRule="auto"/>
      </w:pPr>
      <w:r>
        <w:t xml:space="preserve">The landscape throughout the project area is dominated by mountain slopes, outwash terraces, and hillslopes. Soils are formed predominantly from glacial till, outwash, volcanic ash, and loess. Soil parent materials largely </w:t>
      </w:r>
      <w:r w:rsidRPr="005B5007">
        <w:t>derived fro</w:t>
      </w:r>
      <w:r>
        <w:t xml:space="preserve">m </w:t>
      </w:r>
      <w:proofErr w:type="spellStart"/>
      <w:r>
        <w:t>glaciofluvial</w:t>
      </w:r>
      <w:proofErr w:type="spellEnd"/>
      <w:r>
        <w:t xml:space="preserve"> deposits and glacial till mixed with a </w:t>
      </w:r>
      <w:r>
        <w:lastRenderedPageBreak/>
        <w:t>component of volcanic ash and loess.</w:t>
      </w:r>
      <w:r w:rsidR="00DA4A89">
        <w:t xml:space="preserve"> Table </w:t>
      </w:r>
      <w:r w:rsidR="00EB13DF">
        <w:t>4</w:t>
      </w:r>
      <w:r w:rsidR="00DA4A89">
        <w:t xml:space="preserve"> shows the general soil types and their landscape characteristics. Soils data for the Colville Indian Reservation comes from the detailed soil survey of the Colville Indian Reservation </w:t>
      </w:r>
      <w:r w:rsidR="0093563D">
        <w:t>(NRCS 2002).</w:t>
      </w:r>
    </w:p>
    <w:tbl>
      <w:tblPr>
        <w:tblStyle w:val="GridTable4"/>
        <w:tblW w:w="9360" w:type="dxa"/>
        <w:tblInd w:w="108" w:type="dxa"/>
        <w:tblLayout w:type="fixed"/>
        <w:tblLook w:val="04A0" w:firstRow="1" w:lastRow="0" w:firstColumn="1" w:lastColumn="0" w:noHBand="0" w:noVBand="1"/>
      </w:tblPr>
      <w:tblGrid>
        <w:gridCol w:w="2160"/>
        <w:gridCol w:w="2520"/>
        <w:gridCol w:w="2070"/>
        <w:gridCol w:w="2610"/>
      </w:tblGrid>
      <w:tr w:rsidR="00DA4A89" w14:paraId="53A79348" w14:textId="77777777" w:rsidTr="00DA4A89">
        <w:trPr>
          <w:cnfStyle w:val="100000000000" w:firstRow="1" w:lastRow="0" w:firstColumn="0" w:lastColumn="0" w:oddVBand="0" w:evenVBand="0" w:oddHBand="0"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2160" w:type="dxa"/>
          </w:tcPr>
          <w:p w14:paraId="0236ACBB" w14:textId="77777777" w:rsidR="00DA4A89" w:rsidRPr="00654AC1" w:rsidRDefault="00DA4A89" w:rsidP="00DA4A89">
            <w:pPr>
              <w:rPr>
                <w:rFonts w:ascii="Arial" w:hAnsi="Arial" w:cs="Arial"/>
                <w:b w:val="0"/>
                <w:sz w:val="18"/>
              </w:rPr>
            </w:pPr>
            <w:r w:rsidRPr="00654AC1">
              <w:rPr>
                <w:rFonts w:ascii="Arial" w:hAnsi="Arial" w:cs="Arial"/>
                <w:sz w:val="18"/>
              </w:rPr>
              <w:t>General Soil Types</w:t>
            </w:r>
          </w:p>
        </w:tc>
        <w:tc>
          <w:tcPr>
            <w:tcW w:w="2520" w:type="dxa"/>
          </w:tcPr>
          <w:p w14:paraId="068D218F" w14:textId="77777777" w:rsidR="00DA4A89" w:rsidRPr="00654AC1" w:rsidRDefault="00DA4A89" w:rsidP="00D251AD">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8"/>
              </w:rPr>
            </w:pPr>
            <w:r>
              <w:rPr>
                <w:rFonts w:ascii="Arial" w:hAnsi="Arial" w:cs="Arial"/>
                <w:sz w:val="18"/>
              </w:rPr>
              <w:t>Map Unit Names</w:t>
            </w:r>
          </w:p>
        </w:tc>
        <w:tc>
          <w:tcPr>
            <w:tcW w:w="2070" w:type="dxa"/>
          </w:tcPr>
          <w:p w14:paraId="6F4D1116" w14:textId="77777777" w:rsidR="00DA4A89" w:rsidRPr="00654AC1" w:rsidRDefault="00DA4A89" w:rsidP="00D251AD">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18"/>
              </w:rPr>
            </w:pPr>
            <w:r>
              <w:rPr>
                <w:rFonts w:ascii="Arial" w:hAnsi="Arial" w:cs="Arial"/>
                <w:sz w:val="18"/>
              </w:rPr>
              <w:t>Landform</w:t>
            </w:r>
          </w:p>
        </w:tc>
        <w:tc>
          <w:tcPr>
            <w:tcW w:w="2610" w:type="dxa"/>
          </w:tcPr>
          <w:p w14:paraId="7A957B49" w14:textId="77777777" w:rsidR="00DA4A89" w:rsidRDefault="00DA4A89" w:rsidP="00D251AD">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rPr>
            </w:pPr>
            <w:r>
              <w:rPr>
                <w:rFonts w:ascii="Arial" w:hAnsi="Arial" w:cs="Arial"/>
                <w:sz w:val="18"/>
              </w:rPr>
              <w:t>Approx. % of Area</w:t>
            </w:r>
          </w:p>
        </w:tc>
      </w:tr>
      <w:tr w:rsidR="004271C4" w14:paraId="05E6242E" w14:textId="77777777" w:rsidTr="00DA4A89">
        <w:trPr>
          <w:cnfStyle w:val="000000100000" w:firstRow="0" w:lastRow="0" w:firstColumn="0" w:lastColumn="0" w:oddVBand="0" w:evenVBand="0" w:oddHBand="1" w:evenHBand="0" w:firstRowFirstColumn="0" w:firstRowLastColumn="0" w:lastRowFirstColumn="0" w:lastRowLastColumn="0"/>
          <w:trHeight w:val="490"/>
        </w:trPr>
        <w:tc>
          <w:tcPr>
            <w:cnfStyle w:val="001000000000" w:firstRow="0" w:lastRow="0" w:firstColumn="1" w:lastColumn="0" w:oddVBand="0" w:evenVBand="0" w:oddHBand="0" w:evenHBand="0" w:firstRowFirstColumn="0" w:firstRowLastColumn="0" w:lastRowFirstColumn="0" w:lastRowLastColumn="0"/>
            <w:tcW w:w="2160" w:type="dxa"/>
          </w:tcPr>
          <w:p w14:paraId="5ECA236C" w14:textId="14837A60" w:rsidR="004271C4" w:rsidRPr="009977E1" w:rsidRDefault="004271C4" w:rsidP="00DA4A89">
            <w:pPr>
              <w:rPr>
                <w:sz w:val="20"/>
              </w:rPr>
            </w:pPr>
            <w:r>
              <w:rPr>
                <w:sz w:val="20"/>
              </w:rPr>
              <w:t>Sandy Loam</w:t>
            </w:r>
          </w:p>
        </w:tc>
        <w:tc>
          <w:tcPr>
            <w:tcW w:w="2520" w:type="dxa"/>
          </w:tcPr>
          <w:p w14:paraId="0BBDC027" w14:textId="2AA1E075" w:rsidR="004271C4" w:rsidRPr="009977E1" w:rsidRDefault="004271C4" w:rsidP="00D251AD">
            <w:pPr>
              <w:tabs>
                <w:tab w:val="left" w:pos="1155"/>
              </w:tabs>
              <w:cnfStyle w:val="000000100000" w:firstRow="0" w:lastRow="0" w:firstColumn="0" w:lastColumn="0" w:oddVBand="0" w:evenVBand="0" w:oddHBand="1" w:evenHBand="0" w:firstRowFirstColumn="0" w:firstRowLastColumn="0" w:lastRowFirstColumn="0" w:lastRowLastColumn="0"/>
              <w:rPr>
                <w:sz w:val="20"/>
              </w:rPr>
            </w:pPr>
            <w:proofErr w:type="spellStart"/>
            <w:r>
              <w:rPr>
                <w:sz w:val="20"/>
              </w:rPr>
              <w:t>Stapaloop</w:t>
            </w:r>
            <w:proofErr w:type="spellEnd"/>
            <w:r>
              <w:rPr>
                <w:sz w:val="20"/>
              </w:rPr>
              <w:t xml:space="preserve">, </w:t>
            </w:r>
            <w:proofErr w:type="spellStart"/>
            <w:r>
              <w:rPr>
                <w:sz w:val="20"/>
              </w:rPr>
              <w:t>Torboy</w:t>
            </w:r>
            <w:proofErr w:type="spellEnd"/>
            <w:r>
              <w:rPr>
                <w:sz w:val="20"/>
              </w:rPr>
              <w:t xml:space="preserve">, Merkel, </w:t>
            </w:r>
            <w:proofErr w:type="spellStart"/>
            <w:r>
              <w:rPr>
                <w:sz w:val="20"/>
              </w:rPr>
              <w:t>Sacheen</w:t>
            </w:r>
            <w:proofErr w:type="spellEnd"/>
          </w:p>
        </w:tc>
        <w:tc>
          <w:tcPr>
            <w:tcW w:w="2070" w:type="dxa"/>
          </w:tcPr>
          <w:p w14:paraId="09814A73" w14:textId="0F85258C" w:rsidR="004271C4" w:rsidRPr="009977E1" w:rsidRDefault="004271C4" w:rsidP="00D251AD">
            <w:pPr>
              <w:jc w:val="center"/>
              <w:cnfStyle w:val="000000100000" w:firstRow="0" w:lastRow="0" w:firstColumn="0" w:lastColumn="0" w:oddVBand="0" w:evenVBand="0" w:oddHBand="1" w:evenHBand="0" w:firstRowFirstColumn="0" w:firstRowLastColumn="0" w:lastRowFirstColumn="0" w:lastRowLastColumn="0"/>
              <w:rPr>
                <w:sz w:val="20"/>
              </w:rPr>
            </w:pPr>
            <w:r>
              <w:rPr>
                <w:sz w:val="20"/>
              </w:rPr>
              <w:t>Outwash Terraces, Mountain Slopes</w:t>
            </w:r>
          </w:p>
        </w:tc>
        <w:tc>
          <w:tcPr>
            <w:tcW w:w="2610" w:type="dxa"/>
          </w:tcPr>
          <w:p w14:paraId="4011CCAF" w14:textId="0BD445A0" w:rsidR="004271C4" w:rsidRDefault="004271C4" w:rsidP="00D251AD">
            <w:pPr>
              <w:jc w:val="center"/>
              <w:cnfStyle w:val="000000100000" w:firstRow="0" w:lastRow="0" w:firstColumn="0" w:lastColumn="0" w:oddVBand="0" w:evenVBand="0" w:oddHBand="1" w:evenHBand="0" w:firstRowFirstColumn="0" w:firstRowLastColumn="0" w:lastRowFirstColumn="0" w:lastRowLastColumn="0"/>
              <w:rPr>
                <w:sz w:val="20"/>
              </w:rPr>
            </w:pPr>
            <w:r>
              <w:rPr>
                <w:sz w:val="20"/>
              </w:rPr>
              <w:t>39.10%</w:t>
            </w:r>
          </w:p>
        </w:tc>
      </w:tr>
      <w:tr w:rsidR="004271C4" w14:paraId="16687E2D" w14:textId="77777777" w:rsidTr="00DA4A89">
        <w:trPr>
          <w:trHeight w:val="490"/>
        </w:trPr>
        <w:tc>
          <w:tcPr>
            <w:cnfStyle w:val="001000000000" w:firstRow="0" w:lastRow="0" w:firstColumn="1" w:lastColumn="0" w:oddVBand="0" w:evenVBand="0" w:oddHBand="0" w:evenHBand="0" w:firstRowFirstColumn="0" w:firstRowLastColumn="0" w:lastRowFirstColumn="0" w:lastRowLastColumn="0"/>
            <w:tcW w:w="2160" w:type="dxa"/>
          </w:tcPr>
          <w:p w14:paraId="69069A94" w14:textId="66E7E9C7" w:rsidR="004271C4" w:rsidRPr="007846AE" w:rsidRDefault="004271C4" w:rsidP="00DA4A89">
            <w:pPr>
              <w:rPr>
                <w:sz w:val="20"/>
              </w:rPr>
            </w:pPr>
            <w:r>
              <w:rPr>
                <w:sz w:val="20"/>
              </w:rPr>
              <w:t>Silt Loam</w:t>
            </w:r>
          </w:p>
        </w:tc>
        <w:tc>
          <w:tcPr>
            <w:tcW w:w="2520" w:type="dxa"/>
          </w:tcPr>
          <w:p w14:paraId="3D64FD80" w14:textId="2D6586C9" w:rsidR="004271C4" w:rsidRPr="007846AE" w:rsidRDefault="004271C4" w:rsidP="00D251AD">
            <w:pPr>
              <w:tabs>
                <w:tab w:val="left" w:pos="2685"/>
              </w:tabs>
              <w:cnfStyle w:val="000000000000" w:firstRow="0" w:lastRow="0" w:firstColumn="0" w:lastColumn="0" w:oddVBand="0" w:evenVBand="0" w:oddHBand="0" w:evenHBand="0" w:firstRowFirstColumn="0" w:firstRowLastColumn="0" w:lastRowFirstColumn="0" w:lastRowLastColumn="0"/>
              <w:rPr>
                <w:sz w:val="20"/>
              </w:rPr>
            </w:pPr>
            <w:proofErr w:type="spellStart"/>
            <w:r>
              <w:rPr>
                <w:sz w:val="20"/>
              </w:rPr>
              <w:t>Louploup</w:t>
            </w:r>
            <w:proofErr w:type="spellEnd"/>
            <w:r>
              <w:rPr>
                <w:sz w:val="20"/>
              </w:rPr>
              <w:t xml:space="preserve">, Goddard, </w:t>
            </w:r>
            <w:proofErr w:type="spellStart"/>
            <w:r>
              <w:rPr>
                <w:sz w:val="20"/>
              </w:rPr>
              <w:t>Nevine</w:t>
            </w:r>
            <w:proofErr w:type="spellEnd"/>
            <w:r>
              <w:rPr>
                <w:sz w:val="20"/>
              </w:rPr>
              <w:t xml:space="preserve">, </w:t>
            </w:r>
            <w:proofErr w:type="spellStart"/>
            <w:r>
              <w:rPr>
                <w:sz w:val="20"/>
              </w:rPr>
              <w:t>Neuske</w:t>
            </w:r>
            <w:proofErr w:type="spellEnd"/>
          </w:p>
        </w:tc>
        <w:tc>
          <w:tcPr>
            <w:tcW w:w="2070" w:type="dxa"/>
          </w:tcPr>
          <w:p w14:paraId="665DFA41" w14:textId="6CC83CE5" w:rsidR="004271C4" w:rsidRPr="007846AE" w:rsidRDefault="004271C4" w:rsidP="00D251AD">
            <w:pPr>
              <w:jc w:val="center"/>
              <w:cnfStyle w:val="000000000000" w:firstRow="0" w:lastRow="0" w:firstColumn="0" w:lastColumn="0" w:oddVBand="0" w:evenVBand="0" w:oddHBand="0" w:evenHBand="0" w:firstRowFirstColumn="0" w:firstRowLastColumn="0" w:lastRowFirstColumn="0" w:lastRowLastColumn="0"/>
              <w:rPr>
                <w:sz w:val="20"/>
              </w:rPr>
            </w:pPr>
            <w:r>
              <w:rPr>
                <w:sz w:val="20"/>
              </w:rPr>
              <w:t>Mountain Slopes, Outwash Terraces</w:t>
            </w:r>
          </w:p>
        </w:tc>
        <w:tc>
          <w:tcPr>
            <w:tcW w:w="2610" w:type="dxa"/>
          </w:tcPr>
          <w:p w14:paraId="3E5678E3" w14:textId="7F578594" w:rsidR="004271C4" w:rsidRDefault="004271C4" w:rsidP="00D251AD">
            <w:pPr>
              <w:jc w:val="center"/>
              <w:cnfStyle w:val="000000000000" w:firstRow="0" w:lastRow="0" w:firstColumn="0" w:lastColumn="0" w:oddVBand="0" w:evenVBand="0" w:oddHBand="0" w:evenHBand="0" w:firstRowFirstColumn="0" w:firstRowLastColumn="0" w:lastRowFirstColumn="0" w:lastRowLastColumn="0"/>
              <w:rPr>
                <w:sz w:val="20"/>
              </w:rPr>
            </w:pPr>
            <w:r>
              <w:rPr>
                <w:sz w:val="20"/>
              </w:rPr>
              <w:t>26.20%</w:t>
            </w:r>
          </w:p>
        </w:tc>
      </w:tr>
      <w:tr w:rsidR="004271C4" w14:paraId="3BE83464" w14:textId="77777777" w:rsidTr="00DA4A89">
        <w:trPr>
          <w:cnfStyle w:val="000000100000" w:firstRow="0" w:lastRow="0" w:firstColumn="0" w:lastColumn="0" w:oddVBand="0" w:evenVBand="0" w:oddHBand="1" w:evenHBand="0" w:firstRowFirstColumn="0" w:firstRowLastColumn="0" w:lastRowFirstColumn="0" w:lastRowLastColumn="0"/>
          <w:trHeight w:val="490"/>
        </w:trPr>
        <w:tc>
          <w:tcPr>
            <w:cnfStyle w:val="001000000000" w:firstRow="0" w:lastRow="0" w:firstColumn="1" w:lastColumn="0" w:oddVBand="0" w:evenVBand="0" w:oddHBand="0" w:evenHBand="0" w:firstRowFirstColumn="0" w:firstRowLastColumn="0" w:lastRowFirstColumn="0" w:lastRowLastColumn="0"/>
            <w:tcW w:w="2160" w:type="dxa"/>
          </w:tcPr>
          <w:p w14:paraId="41BD326E" w14:textId="05D74784" w:rsidR="004271C4" w:rsidRDefault="004271C4" w:rsidP="00DA4A89">
            <w:pPr>
              <w:rPr>
                <w:sz w:val="20"/>
              </w:rPr>
            </w:pPr>
            <w:r>
              <w:rPr>
                <w:sz w:val="20"/>
              </w:rPr>
              <w:t>Loam</w:t>
            </w:r>
          </w:p>
        </w:tc>
        <w:tc>
          <w:tcPr>
            <w:tcW w:w="2520" w:type="dxa"/>
          </w:tcPr>
          <w:p w14:paraId="124474A4" w14:textId="47A90F9B" w:rsidR="004271C4" w:rsidRDefault="004271C4" w:rsidP="00D251AD">
            <w:pPr>
              <w:tabs>
                <w:tab w:val="left" w:pos="2685"/>
              </w:tabs>
              <w:cnfStyle w:val="000000100000" w:firstRow="0" w:lastRow="0" w:firstColumn="0" w:lastColumn="0" w:oddVBand="0" w:evenVBand="0" w:oddHBand="1" w:evenHBand="0" w:firstRowFirstColumn="0" w:firstRowLastColumn="0" w:lastRowFirstColumn="0" w:lastRowLastColumn="0"/>
              <w:rPr>
                <w:sz w:val="20"/>
              </w:rPr>
            </w:pPr>
            <w:r>
              <w:rPr>
                <w:sz w:val="20"/>
              </w:rPr>
              <w:t xml:space="preserve">Donavan, </w:t>
            </w:r>
            <w:proofErr w:type="spellStart"/>
            <w:r>
              <w:rPr>
                <w:sz w:val="20"/>
              </w:rPr>
              <w:t>Stepstone</w:t>
            </w:r>
            <w:proofErr w:type="spellEnd"/>
            <w:r>
              <w:rPr>
                <w:sz w:val="20"/>
              </w:rPr>
              <w:t xml:space="preserve">, Apex, </w:t>
            </w:r>
            <w:proofErr w:type="spellStart"/>
            <w:r>
              <w:rPr>
                <w:sz w:val="20"/>
              </w:rPr>
              <w:t>Bernhill</w:t>
            </w:r>
            <w:proofErr w:type="spellEnd"/>
          </w:p>
        </w:tc>
        <w:tc>
          <w:tcPr>
            <w:tcW w:w="2070" w:type="dxa"/>
          </w:tcPr>
          <w:p w14:paraId="673B6069" w14:textId="16F2AE9C" w:rsidR="004271C4" w:rsidRDefault="004271C4" w:rsidP="00D251AD">
            <w:pPr>
              <w:jc w:val="center"/>
              <w:cnfStyle w:val="000000100000" w:firstRow="0" w:lastRow="0" w:firstColumn="0" w:lastColumn="0" w:oddVBand="0" w:evenVBand="0" w:oddHBand="1" w:evenHBand="0" w:firstRowFirstColumn="0" w:firstRowLastColumn="0" w:lastRowFirstColumn="0" w:lastRowLastColumn="0"/>
              <w:rPr>
                <w:sz w:val="20"/>
              </w:rPr>
            </w:pPr>
            <w:r>
              <w:rPr>
                <w:sz w:val="20"/>
              </w:rPr>
              <w:t>Hillslopes, Mountain Slopes</w:t>
            </w:r>
          </w:p>
        </w:tc>
        <w:tc>
          <w:tcPr>
            <w:tcW w:w="2610" w:type="dxa"/>
          </w:tcPr>
          <w:p w14:paraId="6BEE9C1F" w14:textId="53B33F24" w:rsidR="004271C4" w:rsidRDefault="004271C4" w:rsidP="00D251AD">
            <w:pPr>
              <w:jc w:val="center"/>
              <w:cnfStyle w:val="000000100000" w:firstRow="0" w:lastRow="0" w:firstColumn="0" w:lastColumn="0" w:oddVBand="0" w:evenVBand="0" w:oddHBand="1" w:evenHBand="0" w:firstRowFirstColumn="0" w:firstRowLastColumn="0" w:lastRowFirstColumn="0" w:lastRowLastColumn="0"/>
              <w:rPr>
                <w:sz w:val="20"/>
              </w:rPr>
            </w:pPr>
            <w:r>
              <w:rPr>
                <w:sz w:val="20"/>
              </w:rPr>
              <w:t>18.20%</w:t>
            </w:r>
          </w:p>
        </w:tc>
      </w:tr>
    </w:tbl>
    <w:p w14:paraId="7BB62A6B" w14:textId="71806CC5" w:rsidR="00D96026" w:rsidRPr="00D96026" w:rsidRDefault="00D96026" w:rsidP="00DA4A89">
      <w:pPr>
        <w:keepNext/>
        <w:spacing w:after="120" w:line="360" w:lineRule="auto"/>
      </w:pPr>
      <w:proofErr w:type="gramStart"/>
      <w:r>
        <w:rPr>
          <w:b/>
          <w:sz w:val="20"/>
        </w:rPr>
        <w:t xml:space="preserve">Table </w:t>
      </w:r>
      <w:r w:rsidR="00EB13DF">
        <w:rPr>
          <w:b/>
          <w:sz w:val="20"/>
        </w:rPr>
        <w:t>4</w:t>
      </w:r>
      <w:r>
        <w:rPr>
          <w:b/>
          <w:sz w:val="20"/>
        </w:rPr>
        <w:t>.</w:t>
      </w:r>
      <w:proofErr w:type="gramEnd"/>
      <w:r>
        <w:rPr>
          <w:b/>
          <w:sz w:val="20"/>
        </w:rPr>
        <w:t xml:space="preserve"> </w:t>
      </w:r>
      <w:proofErr w:type="gramStart"/>
      <w:r w:rsidRPr="003564D8">
        <w:rPr>
          <w:b/>
          <w:sz w:val="20"/>
        </w:rPr>
        <w:t>General soil types and their landscape characteristics</w:t>
      </w:r>
      <w:r>
        <w:rPr>
          <w:b/>
          <w:sz w:val="20"/>
        </w:rPr>
        <w:t xml:space="preserve"> of the project area.</w:t>
      </w:r>
      <w:proofErr w:type="gramEnd"/>
    </w:p>
    <w:p w14:paraId="07CE53D4" w14:textId="21E61F1B" w:rsidR="00964733" w:rsidRDefault="009C75D2" w:rsidP="00041AE3">
      <w:pPr>
        <w:spacing w:before="120" w:after="120" w:line="360" w:lineRule="auto"/>
        <w:rPr>
          <w:rFonts w:ascii="Arial" w:eastAsia="Times New Roman" w:hAnsi="Arial" w:cs="Arial"/>
          <w:b/>
          <w:sz w:val="28"/>
          <w:szCs w:val="28"/>
        </w:rPr>
      </w:pPr>
      <w:r w:rsidRPr="00182486">
        <w:rPr>
          <w:rFonts w:ascii="Arial" w:eastAsia="Times New Roman" w:hAnsi="Arial" w:cs="Arial"/>
          <w:b/>
          <w:sz w:val="28"/>
          <w:szCs w:val="28"/>
        </w:rPr>
        <w:t>3.3</w:t>
      </w:r>
      <w:r w:rsidR="0061312F" w:rsidRPr="00182486">
        <w:rPr>
          <w:rFonts w:ascii="Arial" w:eastAsia="Times New Roman" w:hAnsi="Arial" w:cs="Arial"/>
          <w:b/>
          <w:sz w:val="28"/>
          <w:szCs w:val="28"/>
        </w:rPr>
        <w:t xml:space="preserve"> </w:t>
      </w:r>
      <w:r w:rsidR="00964733" w:rsidRPr="00182486">
        <w:rPr>
          <w:rFonts w:ascii="Arial" w:eastAsia="Times New Roman" w:hAnsi="Arial" w:cs="Arial"/>
          <w:b/>
          <w:sz w:val="28"/>
          <w:szCs w:val="28"/>
        </w:rPr>
        <w:t>Hydrology</w:t>
      </w:r>
    </w:p>
    <w:p w14:paraId="4744FB6C" w14:textId="77777777" w:rsidR="00D31D80" w:rsidRDefault="00D31D80" w:rsidP="00D31D80">
      <w:pPr>
        <w:spacing w:before="120" w:after="120" w:line="360" w:lineRule="auto"/>
      </w:pPr>
      <w:r>
        <w:t xml:space="preserve">The present condition of the affected environment is variable across the project area. The affected environment is influenced by the </w:t>
      </w:r>
      <w:proofErr w:type="spellStart"/>
      <w:r>
        <w:t>Swimptkin</w:t>
      </w:r>
      <w:proofErr w:type="spellEnd"/>
      <w:r>
        <w:t xml:space="preserve"> Project Area in the Omak District of the Colville Reservation located in northeastern Washington State. This project area is 5,767 acres, and contains the entire </w:t>
      </w:r>
      <w:proofErr w:type="spellStart"/>
      <w:r>
        <w:t>Swimptkin</w:t>
      </w:r>
      <w:proofErr w:type="spellEnd"/>
      <w:r>
        <w:t xml:space="preserve"> Creek WMU. </w:t>
      </w:r>
    </w:p>
    <w:p w14:paraId="6D278E87" w14:textId="77777777" w:rsidR="00D31D80" w:rsidRDefault="00D31D80" w:rsidP="00D31D80">
      <w:pPr>
        <w:spacing w:before="120" w:after="120" w:line="360" w:lineRule="auto"/>
      </w:pPr>
      <w:r>
        <w:t xml:space="preserve">The </w:t>
      </w:r>
      <w:proofErr w:type="spellStart"/>
      <w:r>
        <w:t>Swimptkin</w:t>
      </w:r>
      <w:proofErr w:type="spellEnd"/>
      <w:r>
        <w:t xml:space="preserve"> Creek drainage is not influenced by any other watersheds. The drainage is oriented roughly north-south, with </w:t>
      </w:r>
      <w:proofErr w:type="spellStart"/>
      <w:r>
        <w:t>Swimptkin</w:t>
      </w:r>
      <w:proofErr w:type="spellEnd"/>
      <w:r>
        <w:t xml:space="preserve"> Creek flowing south before feeding Omak Creek. To the west, the </w:t>
      </w:r>
      <w:proofErr w:type="spellStart"/>
      <w:r>
        <w:t>Stapalook</w:t>
      </w:r>
      <w:proofErr w:type="spellEnd"/>
      <w:r>
        <w:t xml:space="preserve"> Creek drainage is oriented similarly, as is Clark Creek to the east. Each of these drainages is located in the Omak Creek RMU, which flows west into the Okanogan River. Omak Creek, and its tributaries, are the last water bodies on the Reservation to support anadromous fish.</w:t>
      </w:r>
    </w:p>
    <w:p w14:paraId="3B00BB67" w14:textId="77777777" w:rsidR="00D31D80" w:rsidRDefault="00D31D80" w:rsidP="00D31D80">
      <w:pPr>
        <w:spacing w:before="120" w:after="120" w:line="360" w:lineRule="auto"/>
      </w:pPr>
      <w:r>
        <w:t xml:space="preserve">To the north of the </w:t>
      </w:r>
      <w:proofErr w:type="spellStart"/>
      <w:r>
        <w:t>Swimptkin</w:t>
      </w:r>
      <w:proofErr w:type="spellEnd"/>
      <w:r>
        <w:t xml:space="preserve"> Creek WMU, the Lost Creek RMU, containing the Upper Lost Creek, Haden Creek, and South Fork Lost Creek WMUs, flows east and north across the Reservation boundary. These drainages do not affect the water quantity or quality in the </w:t>
      </w:r>
      <w:proofErr w:type="spellStart"/>
      <w:r>
        <w:t>Swimptkin</w:t>
      </w:r>
      <w:proofErr w:type="spellEnd"/>
      <w:r>
        <w:t xml:space="preserve"> Creek watershed.</w:t>
      </w:r>
    </w:p>
    <w:p w14:paraId="06685519" w14:textId="055F536A" w:rsidR="00D31D80" w:rsidRDefault="00D31D80" w:rsidP="00D31D80">
      <w:pPr>
        <w:spacing w:before="120" w:after="120" w:line="360" w:lineRule="auto"/>
      </w:pPr>
      <w:r>
        <w:t xml:space="preserve">In addition to direct impacts in the </w:t>
      </w:r>
      <w:proofErr w:type="spellStart"/>
      <w:r>
        <w:t>Swimptkin</w:t>
      </w:r>
      <w:proofErr w:type="spellEnd"/>
      <w:r>
        <w:t xml:space="preserve"> Creek watershed, landscape-scale impacts from activity in the </w:t>
      </w:r>
      <w:proofErr w:type="spellStart"/>
      <w:r>
        <w:t>Swimptkin</w:t>
      </w:r>
      <w:proofErr w:type="spellEnd"/>
      <w:r>
        <w:t xml:space="preserve"> Creek watershed would be detected in the main stem of Omak Creek. Generally, timber sales are active for five years after approval, resulting in five years of direct impacts from timber harvest, though indirect impacts can last longer. In the past five years (since 2018), one other green timber sale has occurred in the Omak Creek RMU: Jim Creek (2023). The </w:t>
      </w:r>
      <w:r>
        <w:lastRenderedPageBreak/>
        <w:t xml:space="preserve">Omak Creek RMU has also been subject to multiple large fires in the previous decade. Of the 122,112 acre RMU, 90,845.4 acres have burned since 2013 (74.4%). Most of these acres resulted from just three </w:t>
      </w:r>
      <w:proofErr w:type="spellStart"/>
      <w:r>
        <w:t>megafires</w:t>
      </w:r>
      <w:proofErr w:type="spellEnd"/>
      <w:r>
        <w:t xml:space="preserve">: the 2015 North Star Fire (9,134.4 acres in the RMU), the 2015 </w:t>
      </w:r>
      <w:proofErr w:type="spellStart"/>
      <w:r>
        <w:t>Tunk</w:t>
      </w:r>
      <w:proofErr w:type="spellEnd"/>
      <w:r>
        <w:t xml:space="preserve"> Fire (71,422.6 acres in the RMU) and the 2020 Cold Springs Fire (9,524.9 acres in the RMU). Despite this enormous burned area, the </w:t>
      </w:r>
      <w:proofErr w:type="spellStart"/>
      <w:r>
        <w:t>Swimptkin</w:t>
      </w:r>
      <w:proofErr w:type="spellEnd"/>
      <w:r>
        <w:t xml:space="preserve"> Creek drainage remained largely untouched from wildfire impacts. Following these major fires, salvage harvest of burned timber was also carried out, including 3,815.11 acres in the Omak Creek RMU following the </w:t>
      </w:r>
      <w:proofErr w:type="spellStart"/>
      <w:r>
        <w:t>Tunk</w:t>
      </w:r>
      <w:proofErr w:type="spellEnd"/>
      <w:r>
        <w:t xml:space="preserve"> Fire. The </w:t>
      </w:r>
      <w:proofErr w:type="spellStart"/>
      <w:r>
        <w:t>Swimptkin</w:t>
      </w:r>
      <w:proofErr w:type="spellEnd"/>
      <w:r>
        <w:t xml:space="preserve"> Creek project area is located within Range Unit 10, and a small portion of Range Unit 5. Both range units are utilized by cattle, and </w:t>
      </w:r>
      <w:r w:rsidR="000C0AF9">
        <w:t>would</w:t>
      </w:r>
      <w:r>
        <w:t xml:space="preserve"> likely continue to be throughout the duration of the </w:t>
      </w:r>
      <w:proofErr w:type="spellStart"/>
      <w:r>
        <w:t>Swimptkin</w:t>
      </w:r>
      <w:proofErr w:type="spellEnd"/>
      <w:r>
        <w:t xml:space="preserve"> Creek Timber Sale.</w:t>
      </w:r>
    </w:p>
    <w:p w14:paraId="5946570B" w14:textId="77777777" w:rsidR="00D31D80" w:rsidRDefault="00D31D80" w:rsidP="00D31D80">
      <w:pPr>
        <w:tabs>
          <w:tab w:val="left" w:pos="432"/>
          <w:tab w:val="left" w:pos="288"/>
        </w:tabs>
        <w:spacing w:before="120" w:after="120" w:line="360" w:lineRule="auto"/>
      </w:pPr>
      <w:r>
        <w:t xml:space="preserve">Water resources in the project area include </w:t>
      </w:r>
      <w:r>
        <w:rPr>
          <w:sz w:val="22"/>
        </w:rPr>
        <w:t>20.27</w:t>
      </w:r>
      <w:r>
        <w:t xml:space="preserve"> miles of streams and 73.08 acres of NWI mapped wetlands, as well as beaver-influenced extended ponding along </w:t>
      </w:r>
      <w:proofErr w:type="spellStart"/>
      <w:r>
        <w:t>Swimptkin</w:t>
      </w:r>
      <w:proofErr w:type="spellEnd"/>
      <w:r>
        <w:t xml:space="preserve"> Creek and an unknown number of seeps and springs. </w:t>
      </w:r>
      <w:proofErr w:type="spellStart"/>
      <w:r>
        <w:t>Swimptkin</w:t>
      </w:r>
      <w:proofErr w:type="spellEnd"/>
      <w:r>
        <w:t xml:space="preserve"> Creek is the major watercourse through the project area, flowing north to south before joining Omak Creek. Tributaries to </w:t>
      </w:r>
      <w:proofErr w:type="spellStart"/>
      <w:r>
        <w:t>Swimptkin</w:t>
      </w:r>
      <w:proofErr w:type="spellEnd"/>
      <w:r>
        <w:t xml:space="preserve"> Creek include type 3 streams, which are generally perennial and fish-bearing, and type 4 streams, which are generally intermittent, high-gradient headwater streams. </w:t>
      </w:r>
      <w:proofErr w:type="spellStart"/>
      <w:r>
        <w:t>Swimptkin</w:t>
      </w:r>
      <w:proofErr w:type="spellEnd"/>
      <w:r>
        <w:t xml:space="preserve"> Creek itself is both perennial and fish-bearing, supporting a population of anadromous salmonids.</w:t>
      </w:r>
    </w:p>
    <w:p w14:paraId="0963AB84" w14:textId="77777777" w:rsidR="00D31D80" w:rsidRDefault="00D31D80" w:rsidP="00D31D80">
      <w:pPr>
        <w:tabs>
          <w:tab w:val="left" w:pos="432"/>
          <w:tab w:val="left" w:pos="288"/>
        </w:tabs>
        <w:spacing w:before="120" w:after="120" w:line="360" w:lineRule="auto"/>
      </w:pPr>
      <w:r>
        <w:t xml:space="preserve">Water quality is monitored by the Environmental Trust Department on the main stem of Omak Creek just downstream of the confluence with </w:t>
      </w:r>
      <w:proofErr w:type="spellStart"/>
      <w:r>
        <w:t>Swimptkin</w:t>
      </w:r>
      <w:proofErr w:type="spellEnd"/>
      <w:r>
        <w:t xml:space="preserve"> Creek, though it is not measured specifically on </w:t>
      </w:r>
      <w:proofErr w:type="spellStart"/>
      <w:r>
        <w:t>Swimptkin</w:t>
      </w:r>
      <w:proofErr w:type="spellEnd"/>
      <w:r>
        <w:t xml:space="preserve"> Creek. For this reason, conclusions about the specific condition of water quality in </w:t>
      </w:r>
      <w:proofErr w:type="spellStart"/>
      <w:r>
        <w:t>Swimptkin</w:t>
      </w:r>
      <w:proofErr w:type="spellEnd"/>
      <w:r>
        <w:t xml:space="preserve"> Creek are somewhat more difficult to draw. Water quality monitoring and analysis from 2016-2021 identified exceedances of the standards outlined in Colville Tribal Code 4-8 Water Quality Standards at this monitoring location (Axthelm 2022). Omak Creek (at the OMK-32A monitoring location) exceeded the dissolved oxygen standard for Class II waters (8.0 mg/L) on 7/27/2021 (5.7 mg/L). The limit was also reached on 8/28/2019. Under the pH standard for Class II waters, Omak Creek should maintain a pH between 6.5 and 8.5. One value outside of this range (8.86) was recorded on 4/29/2020. During the analysis period, Omak Creek also recorded exceedances of the 6.45 NTU turbidity </w:t>
      </w:r>
      <w:proofErr w:type="gramStart"/>
      <w:r>
        <w:t>standard</w:t>
      </w:r>
      <w:proofErr w:type="gramEnd"/>
      <w:r>
        <w:t xml:space="preserve"> in 7 out of 17 observations (41.2%), with a high value of 18.1 on 4/28/2021. Interestingly, the temperature in this location was never recorded as being in exceedance of the requirements for </w:t>
      </w:r>
      <w:proofErr w:type="gramStart"/>
      <w:r>
        <w:t>a Class</w:t>
      </w:r>
      <w:proofErr w:type="gramEnd"/>
      <w:r>
        <w:t xml:space="preserve"> II water </w:t>
      </w:r>
      <w:r>
        <w:lastRenderedPageBreak/>
        <w:t xml:space="preserve">(18°C), though this is a recorded concern for anadromous salmonids in other reaches of Omak Creek. There were also no recorded exceedances of any lab metrics (fecal coliform, </w:t>
      </w:r>
      <w:proofErr w:type="spellStart"/>
      <w:r>
        <w:t>e.coli</w:t>
      </w:r>
      <w:proofErr w:type="spellEnd"/>
      <w:r>
        <w:t>, ammonia, nitrate/nitrite, TKN and orthophosphates).</w:t>
      </w:r>
    </w:p>
    <w:p w14:paraId="377DA242" w14:textId="7963EFC4" w:rsidR="00972914" w:rsidRDefault="00972914" w:rsidP="00041AE3">
      <w:pPr>
        <w:spacing w:before="120" w:after="120" w:line="360" w:lineRule="auto"/>
        <w:rPr>
          <w:rFonts w:ascii="Arial" w:eastAsia="Calibri" w:hAnsi="Arial" w:cs="Arial"/>
          <w:b/>
          <w:sz w:val="28"/>
          <w:szCs w:val="28"/>
        </w:rPr>
      </w:pPr>
      <w:r w:rsidRPr="00056C9D">
        <w:rPr>
          <w:rFonts w:ascii="Arial" w:eastAsia="Calibri" w:hAnsi="Arial" w:cs="Arial"/>
          <w:b/>
          <w:sz w:val="28"/>
          <w:szCs w:val="28"/>
        </w:rPr>
        <w:t>3.4 Fish and Wildlife</w:t>
      </w:r>
    </w:p>
    <w:p w14:paraId="56ACFF90" w14:textId="77777777" w:rsidR="00986AD5" w:rsidRPr="009C75D2" w:rsidRDefault="00986AD5" w:rsidP="00041AE3">
      <w:pPr>
        <w:spacing w:before="120" w:after="120" w:line="360" w:lineRule="auto"/>
        <w:rPr>
          <w:b/>
          <w:szCs w:val="24"/>
        </w:rPr>
      </w:pPr>
      <w:r w:rsidRPr="009C75D2">
        <w:rPr>
          <w:b/>
          <w:szCs w:val="24"/>
        </w:rPr>
        <w:t>Wildlife</w:t>
      </w:r>
    </w:p>
    <w:p w14:paraId="25E90CEE" w14:textId="77777777" w:rsidR="00AB6DE9" w:rsidRPr="00AB6DE9" w:rsidRDefault="00AB6DE9" w:rsidP="00AB6DE9">
      <w:pPr>
        <w:spacing w:before="120" w:after="120" w:line="360" w:lineRule="auto"/>
        <w:rPr>
          <w:rFonts w:eastAsia="Calibri"/>
          <w:szCs w:val="24"/>
        </w:rPr>
      </w:pPr>
      <w:r w:rsidRPr="00AB6DE9">
        <w:rPr>
          <w:rFonts w:eastAsia="Calibri"/>
          <w:szCs w:val="24"/>
        </w:rPr>
        <w:t xml:space="preserve">The </w:t>
      </w:r>
      <w:proofErr w:type="spellStart"/>
      <w:r w:rsidRPr="00AB6DE9">
        <w:rPr>
          <w:rFonts w:eastAsia="Calibri"/>
          <w:szCs w:val="24"/>
        </w:rPr>
        <w:t>Swimptkin</w:t>
      </w:r>
      <w:proofErr w:type="spellEnd"/>
      <w:r w:rsidRPr="00AB6DE9">
        <w:rPr>
          <w:rFonts w:eastAsia="Calibri"/>
          <w:szCs w:val="24"/>
        </w:rPr>
        <w:t xml:space="preserve"> 2024 Project Area supports habitat for a variety of birds including Northern goshawks, great gray owls, other raptors, pileated woodpeckers and other cavity nesters, gold and bald eagles, owls, and a wide range of songbirds. Habitat components that provide requirements for the highest concentration of birds are found in and around riparian areas and areas with deciduous vegetation. Other critical habitat components include large diameter trees, snags and an abundance of large woody debris.</w:t>
      </w:r>
    </w:p>
    <w:p w14:paraId="568BA161" w14:textId="77777777" w:rsidR="003F1B04" w:rsidRDefault="003F1B04" w:rsidP="00041AE3">
      <w:pPr>
        <w:spacing w:before="120" w:after="120" w:line="360" w:lineRule="auto"/>
      </w:pPr>
      <w:r>
        <w:rPr>
          <w:b/>
        </w:rPr>
        <w:t>Federally Threatened or Endangered Species</w:t>
      </w:r>
      <w:r w:rsidRPr="00274091">
        <w:t xml:space="preserve"> </w:t>
      </w:r>
    </w:p>
    <w:p w14:paraId="47357C03" w14:textId="45BAE64C" w:rsidR="00274091" w:rsidRPr="00274091" w:rsidRDefault="00274091" w:rsidP="00041AE3">
      <w:pPr>
        <w:spacing w:before="120" w:after="120" w:line="360" w:lineRule="auto"/>
      </w:pPr>
      <w:r w:rsidRPr="00274091">
        <w:t>Section 7 of the Endangered Species Act (ESA) (16 USC 1531 et seq.) of 1973 as amended and its implementing regulations found at 50 CFR 402, require federal agencies to ensure that any action authorized, funded, or carried out by such agency is not likely to jeopardize the continued existence of any endangered species or threatened species or result in the destruction or adverse modification of habitat. Upon review of the location of the proposed action, consultation with the</w:t>
      </w:r>
    </w:p>
    <w:p w14:paraId="496DE062" w14:textId="65174818" w:rsidR="003F1B04" w:rsidRDefault="00274091" w:rsidP="00041AE3">
      <w:pPr>
        <w:spacing w:before="120" w:after="120" w:line="360" w:lineRule="auto"/>
        <w:rPr>
          <w:b/>
        </w:rPr>
      </w:pPr>
      <w:r w:rsidRPr="00274091">
        <w:t xml:space="preserve">The BIA and Tribal Wildlife Biologist determined that the proposed actions and associated activities would have ‘No Effect’ to threatened or endangered species, or candidate or proposed species, or suitable or critical habitat within the action area. Documentation is found in Appendix </w:t>
      </w:r>
      <w:r w:rsidR="00FE4EDE" w:rsidRPr="00FE4EDE">
        <w:t>B</w:t>
      </w:r>
      <w:r w:rsidRPr="00FE4EDE">
        <w:t>.</w:t>
      </w:r>
      <w:r w:rsidR="003F1B04" w:rsidRPr="003F1B04">
        <w:rPr>
          <w:b/>
        </w:rPr>
        <w:t xml:space="preserve"> </w:t>
      </w:r>
    </w:p>
    <w:p w14:paraId="7D2D534F" w14:textId="77777777" w:rsidR="00AB6DE9" w:rsidRPr="008037F0" w:rsidRDefault="003F1B04" w:rsidP="00AB6DE9">
      <w:pPr>
        <w:spacing w:before="120" w:after="120" w:line="360" w:lineRule="auto"/>
        <w:rPr>
          <w:b/>
          <w:sz w:val="20"/>
          <w:szCs w:val="20"/>
        </w:rPr>
      </w:pPr>
      <w:r>
        <w:t xml:space="preserve">Information for Planning and Conservation was acquired from the United States Department of Interior Fish and Wildlife Service (USDOI-FWS) for Endangered Species Act Species List. An Official Species List from the United States Department of Interior Fish and Wildlife Service </w:t>
      </w:r>
      <w:r w:rsidR="00AB6DE9">
        <w:t>(USDOI-FWS</w:t>
      </w:r>
      <w:proofErr w:type="gramStart"/>
      <w:r w:rsidR="00AB6DE9">
        <w:t>),</w:t>
      </w:r>
      <w:proofErr w:type="gramEnd"/>
      <w:r w:rsidR="00AB6DE9">
        <w:t xml:space="preserve"> is </w:t>
      </w:r>
      <w:r w:rsidR="00AB6DE9" w:rsidRPr="009E164F">
        <w:t>included as Appendix B.</w:t>
      </w:r>
    </w:p>
    <w:tbl>
      <w:tblPr>
        <w:tblW w:w="9360" w:type="dxa"/>
        <w:tblInd w:w="23"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3597"/>
        <w:gridCol w:w="2973"/>
        <w:gridCol w:w="2790"/>
      </w:tblGrid>
      <w:tr w:rsidR="00AB6DE9" w:rsidRPr="00AB6DE9" w14:paraId="747980EE" w14:textId="77777777" w:rsidTr="00AB6DE9">
        <w:trPr>
          <w:trHeight w:val="307"/>
        </w:trPr>
        <w:tc>
          <w:tcPr>
            <w:tcW w:w="3597" w:type="dxa"/>
            <w:tcBorders>
              <w:right w:val="single" w:sz="4" w:space="0" w:color="000000"/>
            </w:tcBorders>
            <w:shd w:val="clear" w:color="auto" w:fill="E7E6E6"/>
          </w:tcPr>
          <w:p w14:paraId="37F902CB" w14:textId="77777777" w:rsidR="00AB6DE9" w:rsidRPr="00AB6DE9" w:rsidRDefault="00AB6DE9" w:rsidP="00AB6DE9">
            <w:pPr>
              <w:widowControl w:val="0"/>
              <w:autoSpaceDE w:val="0"/>
              <w:autoSpaceDN w:val="0"/>
              <w:spacing w:before="37" w:line="251" w:lineRule="exact"/>
              <w:ind w:left="1313" w:right="1287"/>
              <w:jc w:val="center"/>
              <w:rPr>
                <w:rFonts w:ascii="Calibri" w:eastAsia="Times New Roman"/>
                <w:b/>
                <w:sz w:val="22"/>
              </w:rPr>
            </w:pPr>
            <w:r w:rsidRPr="00AB6DE9">
              <w:rPr>
                <w:rFonts w:ascii="Calibri" w:eastAsia="Times New Roman"/>
                <w:b/>
                <w:sz w:val="22"/>
              </w:rPr>
              <w:t>Species</w:t>
            </w:r>
          </w:p>
        </w:tc>
        <w:tc>
          <w:tcPr>
            <w:tcW w:w="2973" w:type="dxa"/>
            <w:tcBorders>
              <w:left w:val="single" w:sz="4" w:space="0" w:color="000000"/>
              <w:right w:val="single" w:sz="4" w:space="0" w:color="000000"/>
            </w:tcBorders>
            <w:shd w:val="clear" w:color="auto" w:fill="E7E6E6"/>
          </w:tcPr>
          <w:p w14:paraId="66ED06ED" w14:textId="77777777" w:rsidR="00AB6DE9" w:rsidRPr="00AB6DE9" w:rsidRDefault="00AB6DE9" w:rsidP="00AB6DE9">
            <w:pPr>
              <w:widowControl w:val="0"/>
              <w:autoSpaceDE w:val="0"/>
              <w:autoSpaceDN w:val="0"/>
              <w:spacing w:before="37" w:line="251" w:lineRule="exact"/>
              <w:ind w:left="971"/>
              <w:rPr>
                <w:rFonts w:ascii="Calibri" w:eastAsia="Times New Roman"/>
                <w:b/>
                <w:sz w:val="22"/>
              </w:rPr>
            </w:pPr>
            <w:r w:rsidRPr="00AB6DE9">
              <w:rPr>
                <w:rFonts w:ascii="Calibri" w:eastAsia="Times New Roman"/>
                <w:b/>
                <w:sz w:val="22"/>
              </w:rPr>
              <w:t>Scientific Name</w:t>
            </w:r>
          </w:p>
        </w:tc>
        <w:tc>
          <w:tcPr>
            <w:tcW w:w="2790" w:type="dxa"/>
            <w:tcBorders>
              <w:left w:val="single" w:sz="4" w:space="0" w:color="000000"/>
            </w:tcBorders>
            <w:shd w:val="clear" w:color="auto" w:fill="E7E6E6"/>
          </w:tcPr>
          <w:p w14:paraId="2E2FA27E" w14:textId="77777777" w:rsidR="00AB6DE9" w:rsidRPr="00AB6DE9" w:rsidRDefault="00AB6DE9" w:rsidP="00AB6DE9">
            <w:pPr>
              <w:widowControl w:val="0"/>
              <w:autoSpaceDE w:val="0"/>
              <w:autoSpaceDN w:val="0"/>
              <w:spacing w:before="37" w:line="251" w:lineRule="exact"/>
              <w:ind w:left="1103" w:right="1048"/>
              <w:rPr>
                <w:rFonts w:ascii="Calibri" w:eastAsia="Times New Roman"/>
                <w:b/>
                <w:sz w:val="22"/>
              </w:rPr>
            </w:pPr>
            <w:r w:rsidRPr="00AB6DE9">
              <w:rPr>
                <w:rFonts w:ascii="Calibri" w:eastAsia="Times New Roman"/>
                <w:b/>
                <w:sz w:val="22"/>
              </w:rPr>
              <w:t>Status</w:t>
            </w:r>
          </w:p>
        </w:tc>
      </w:tr>
      <w:tr w:rsidR="00AB6DE9" w:rsidRPr="00AB6DE9" w14:paraId="37844CE7" w14:textId="77777777" w:rsidTr="00AB6DE9">
        <w:trPr>
          <w:trHeight w:val="310"/>
        </w:trPr>
        <w:tc>
          <w:tcPr>
            <w:tcW w:w="3597" w:type="dxa"/>
            <w:tcBorders>
              <w:bottom w:val="single" w:sz="4" w:space="0" w:color="000000"/>
              <w:right w:val="single" w:sz="4" w:space="0" w:color="000000"/>
            </w:tcBorders>
          </w:tcPr>
          <w:p w14:paraId="74541D66" w14:textId="77777777" w:rsidR="00AB6DE9" w:rsidRPr="00AB6DE9" w:rsidRDefault="00AB6DE9" w:rsidP="00AB6DE9">
            <w:pPr>
              <w:widowControl w:val="0"/>
              <w:autoSpaceDE w:val="0"/>
              <w:autoSpaceDN w:val="0"/>
              <w:spacing w:line="267" w:lineRule="exact"/>
              <w:ind w:left="107"/>
              <w:rPr>
                <w:rFonts w:ascii="Calibri" w:eastAsia="Times New Roman"/>
                <w:sz w:val="22"/>
              </w:rPr>
            </w:pPr>
            <w:r w:rsidRPr="00AB6DE9">
              <w:rPr>
                <w:rFonts w:ascii="Calibri" w:eastAsia="Times New Roman"/>
                <w:sz w:val="22"/>
              </w:rPr>
              <w:t>Yellow-billed Cuckoo</w:t>
            </w:r>
          </w:p>
        </w:tc>
        <w:tc>
          <w:tcPr>
            <w:tcW w:w="2973" w:type="dxa"/>
            <w:tcBorders>
              <w:left w:val="single" w:sz="4" w:space="0" w:color="000000"/>
              <w:bottom w:val="single" w:sz="4" w:space="0" w:color="000000"/>
              <w:right w:val="single" w:sz="4" w:space="0" w:color="000000"/>
            </w:tcBorders>
          </w:tcPr>
          <w:p w14:paraId="59F8C452" w14:textId="77777777" w:rsidR="00AB6DE9" w:rsidRPr="00AB6DE9" w:rsidRDefault="00AB6DE9" w:rsidP="00AB6DE9">
            <w:pPr>
              <w:widowControl w:val="0"/>
              <w:autoSpaceDE w:val="0"/>
              <w:autoSpaceDN w:val="0"/>
              <w:spacing w:line="267" w:lineRule="exact"/>
              <w:ind w:left="124"/>
              <w:rPr>
                <w:rFonts w:ascii="Calibri" w:eastAsia="Times New Roman"/>
                <w:i/>
                <w:sz w:val="22"/>
              </w:rPr>
            </w:pPr>
            <w:proofErr w:type="spellStart"/>
            <w:r w:rsidRPr="00AB6DE9">
              <w:rPr>
                <w:rFonts w:ascii="Calibri" w:eastAsia="Times New Roman"/>
                <w:i/>
                <w:sz w:val="22"/>
              </w:rPr>
              <w:t>Coccyzus</w:t>
            </w:r>
            <w:proofErr w:type="spellEnd"/>
            <w:r w:rsidRPr="00AB6DE9">
              <w:rPr>
                <w:rFonts w:ascii="Calibri" w:eastAsia="Times New Roman"/>
                <w:i/>
                <w:sz w:val="22"/>
              </w:rPr>
              <w:t xml:space="preserve"> </w:t>
            </w:r>
            <w:proofErr w:type="spellStart"/>
            <w:r w:rsidRPr="00AB6DE9">
              <w:rPr>
                <w:rFonts w:ascii="Calibri" w:eastAsia="Times New Roman"/>
                <w:i/>
                <w:sz w:val="22"/>
              </w:rPr>
              <w:t>americanus</w:t>
            </w:r>
            <w:proofErr w:type="spellEnd"/>
          </w:p>
        </w:tc>
        <w:tc>
          <w:tcPr>
            <w:tcW w:w="2790" w:type="dxa"/>
            <w:tcBorders>
              <w:left w:val="single" w:sz="4" w:space="0" w:color="000000"/>
              <w:bottom w:val="single" w:sz="4" w:space="0" w:color="000000"/>
            </w:tcBorders>
          </w:tcPr>
          <w:p w14:paraId="379057C7" w14:textId="77777777" w:rsidR="00AB6DE9" w:rsidRPr="00AB6DE9" w:rsidRDefault="00AB6DE9" w:rsidP="00AB6DE9">
            <w:pPr>
              <w:widowControl w:val="0"/>
              <w:autoSpaceDE w:val="0"/>
              <w:autoSpaceDN w:val="0"/>
              <w:spacing w:line="267" w:lineRule="exact"/>
              <w:ind w:left="123"/>
              <w:rPr>
                <w:rFonts w:ascii="Calibri" w:eastAsia="Times New Roman"/>
                <w:sz w:val="22"/>
              </w:rPr>
            </w:pPr>
            <w:r w:rsidRPr="00AB6DE9">
              <w:rPr>
                <w:rFonts w:ascii="Calibri" w:eastAsia="Times New Roman"/>
                <w:sz w:val="22"/>
              </w:rPr>
              <w:t>Threatened</w:t>
            </w:r>
          </w:p>
        </w:tc>
      </w:tr>
      <w:tr w:rsidR="00AB6DE9" w:rsidRPr="00AB6DE9" w14:paraId="4F91D6F1" w14:textId="77777777" w:rsidTr="00AB6DE9">
        <w:trPr>
          <w:trHeight w:val="309"/>
        </w:trPr>
        <w:tc>
          <w:tcPr>
            <w:tcW w:w="3597" w:type="dxa"/>
            <w:tcBorders>
              <w:top w:val="single" w:sz="4" w:space="0" w:color="000000"/>
              <w:bottom w:val="single" w:sz="4" w:space="0" w:color="000000"/>
              <w:right w:val="single" w:sz="4" w:space="0" w:color="000000"/>
            </w:tcBorders>
          </w:tcPr>
          <w:p w14:paraId="69870B10" w14:textId="77777777" w:rsidR="00AB6DE9" w:rsidRPr="00AB6DE9" w:rsidRDefault="00AB6DE9" w:rsidP="00AB6DE9">
            <w:pPr>
              <w:widowControl w:val="0"/>
              <w:autoSpaceDE w:val="0"/>
              <w:autoSpaceDN w:val="0"/>
              <w:spacing w:before="37" w:line="252" w:lineRule="exact"/>
              <w:ind w:left="107"/>
              <w:rPr>
                <w:rFonts w:ascii="Calibri" w:eastAsia="Times New Roman"/>
                <w:sz w:val="22"/>
              </w:rPr>
            </w:pPr>
            <w:r w:rsidRPr="00AB6DE9">
              <w:rPr>
                <w:rFonts w:ascii="Calibri" w:eastAsia="Times New Roman"/>
                <w:sz w:val="22"/>
              </w:rPr>
              <w:t>Monarch Butterfly</w:t>
            </w:r>
          </w:p>
        </w:tc>
        <w:tc>
          <w:tcPr>
            <w:tcW w:w="2973" w:type="dxa"/>
            <w:tcBorders>
              <w:top w:val="single" w:sz="4" w:space="0" w:color="000000"/>
              <w:left w:val="single" w:sz="4" w:space="0" w:color="000000"/>
              <w:bottom w:val="single" w:sz="4" w:space="0" w:color="000000"/>
              <w:right w:val="single" w:sz="4" w:space="0" w:color="000000"/>
            </w:tcBorders>
          </w:tcPr>
          <w:p w14:paraId="7CC05A26" w14:textId="77777777" w:rsidR="00AB6DE9" w:rsidRPr="00AB6DE9" w:rsidRDefault="00AB6DE9" w:rsidP="00AB6DE9">
            <w:pPr>
              <w:widowControl w:val="0"/>
              <w:autoSpaceDE w:val="0"/>
              <w:autoSpaceDN w:val="0"/>
              <w:spacing w:before="37" w:line="252" w:lineRule="exact"/>
              <w:ind w:left="124"/>
              <w:rPr>
                <w:rFonts w:ascii="Calibri" w:eastAsia="Times New Roman"/>
                <w:i/>
                <w:sz w:val="22"/>
              </w:rPr>
            </w:pPr>
            <w:proofErr w:type="spellStart"/>
            <w:r w:rsidRPr="00AB6DE9">
              <w:rPr>
                <w:rFonts w:ascii="Calibri" w:eastAsia="Times New Roman"/>
                <w:i/>
                <w:sz w:val="22"/>
              </w:rPr>
              <w:t>Danaus</w:t>
            </w:r>
            <w:proofErr w:type="spellEnd"/>
            <w:r w:rsidRPr="00AB6DE9">
              <w:rPr>
                <w:rFonts w:ascii="Calibri" w:eastAsia="Times New Roman"/>
                <w:i/>
                <w:sz w:val="22"/>
              </w:rPr>
              <w:t xml:space="preserve"> </w:t>
            </w:r>
            <w:proofErr w:type="spellStart"/>
            <w:r w:rsidRPr="00AB6DE9">
              <w:rPr>
                <w:rFonts w:ascii="Calibri" w:eastAsia="Times New Roman"/>
                <w:i/>
                <w:sz w:val="22"/>
              </w:rPr>
              <w:t>plexippus</w:t>
            </w:r>
            <w:proofErr w:type="spellEnd"/>
          </w:p>
        </w:tc>
        <w:tc>
          <w:tcPr>
            <w:tcW w:w="2790" w:type="dxa"/>
            <w:tcBorders>
              <w:top w:val="single" w:sz="4" w:space="0" w:color="000000"/>
              <w:left w:val="single" w:sz="4" w:space="0" w:color="000000"/>
              <w:bottom w:val="single" w:sz="4" w:space="0" w:color="000000"/>
            </w:tcBorders>
          </w:tcPr>
          <w:p w14:paraId="7A4F4EE0" w14:textId="77777777" w:rsidR="00AB6DE9" w:rsidRPr="00AB6DE9" w:rsidRDefault="00AB6DE9" w:rsidP="00AB6DE9">
            <w:pPr>
              <w:widowControl w:val="0"/>
              <w:autoSpaceDE w:val="0"/>
              <w:autoSpaceDN w:val="0"/>
              <w:spacing w:before="37" w:line="252" w:lineRule="exact"/>
              <w:ind w:left="123"/>
              <w:rPr>
                <w:rFonts w:ascii="Calibri" w:eastAsia="Times New Roman"/>
                <w:sz w:val="22"/>
              </w:rPr>
            </w:pPr>
            <w:r w:rsidRPr="00AB6DE9">
              <w:rPr>
                <w:rFonts w:ascii="Calibri" w:eastAsia="Times New Roman"/>
                <w:sz w:val="22"/>
              </w:rPr>
              <w:t>Candidate</w:t>
            </w:r>
          </w:p>
        </w:tc>
      </w:tr>
      <w:tr w:rsidR="00AB6DE9" w:rsidRPr="00AB6DE9" w14:paraId="2AF076D0" w14:textId="77777777" w:rsidTr="00AB6DE9">
        <w:trPr>
          <w:trHeight w:val="306"/>
        </w:trPr>
        <w:tc>
          <w:tcPr>
            <w:tcW w:w="3597" w:type="dxa"/>
            <w:tcBorders>
              <w:top w:val="single" w:sz="4" w:space="0" w:color="000000"/>
              <w:bottom w:val="single" w:sz="4" w:space="0" w:color="000000"/>
              <w:right w:val="single" w:sz="4" w:space="0" w:color="000000"/>
            </w:tcBorders>
          </w:tcPr>
          <w:p w14:paraId="28EFC739" w14:textId="77777777" w:rsidR="00AB6DE9" w:rsidRPr="00AB6DE9" w:rsidRDefault="00AB6DE9" w:rsidP="00AB6DE9">
            <w:pPr>
              <w:widowControl w:val="0"/>
              <w:autoSpaceDE w:val="0"/>
              <w:autoSpaceDN w:val="0"/>
              <w:spacing w:before="37" w:line="249" w:lineRule="exact"/>
              <w:ind w:left="107"/>
              <w:rPr>
                <w:rFonts w:ascii="Calibri" w:eastAsia="Times New Roman"/>
                <w:sz w:val="22"/>
              </w:rPr>
            </w:pPr>
            <w:r w:rsidRPr="00AB6DE9">
              <w:rPr>
                <w:rFonts w:ascii="Calibri" w:eastAsia="Times New Roman"/>
                <w:sz w:val="22"/>
              </w:rPr>
              <w:lastRenderedPageBreak/>
              <w:t>Bull Trout</w:t>
            </w:r>
          </w:p>
        </w:tc>
        <w:tc>
          <w:tcPr>
            <w:tcW w:w="2973" w:type="dxa"/>
            <w:tcBorders>
              <w:top w:val="single" w:sz="4" w:space="0" w:color="000000"/>
              <w:left w:val="single" w:sz="4" w:space="0" w:color="000000"/>
              <w:bottom w:val="single" w:sz="4" w:space="0" w:color="000000"/>
              <w:right w:val="single" w:sz="4" w:space="0" w:color="000000"/>
            </w:tcBorders>
          </w:tcPr>
          <w:p w14:paraId="11BAB039" w14:textId="77777777" w:rsidR="00AB6DE9" w:rsidRPr="00AB6DE9" w:rsidRDefault="00AB6DE9" w:rsidP="00AB6DE9">
            <w:pPr>
              <w:widowControl w:val="0"/>
              <w:autoSpaceDE w:val="0"/>
              <w:autoSpaceDN w:val="0"/>
              <w:spacing w:before="37" w:line="249" w:lineRule="exact"/>
              <w:ind w:left="124"/>
              <w:rPr>
                <w:rFonts w:ascii="Calibri" w:eastAsia="Times New Roman"/>
                <w:i/>
                <w:sz w:val="22"/>
              </w:rPr>
            </w:pPr>
            <w:proofErr w:type="spellStart"/>
            <w:r w:rsidRPr="00AB6DE9">
              <w:rPr>
                <w:rFonts w:ascii="Calibri" w:eastAsia="Times New Roman"/>
                <w:i/>
                <w:sz w:val="22"/>
              </w:rPr>
              <w:t>Salvelinus</w:t>
            </w:r>
            <w:proofErr w:type="spellEnd"/>
            <w:r w:rsidRPr="00AB6DE9">
              <w:rPr>
                <w:rFonts w:ascii="Calibri" w:eastAsia="Times New Roman"/>
                <w:i/>
                <w:sz w:val="22"/>
              </w:rPr>
              <w:t xml:space="preserve"> </w:t>
            </w:r>
            <w:proofErr w:type="spellStart"/>
            <w:r w:rsidRPr="00AB6DE9">
              <w:rPr>
                <w:rFonts w:ascii="Calibri" w:eastAsia="Times New Roman"/>
                <w:i/>
                <w:sz w:val="22"/>
              </w:rPr>
              <w:t>confluentus</w:t>
            </w:r>
            <w:proofErr w:type="spellEnd"/>
          </w:p>
        </w:tc>
        <w:tc>
          <w:tcPr>
            <w:tcW w:w="2790" w:type="dxa"/>
            <w:tcBorders>
              <w:top w:val="single" w:sz="4" w:space="0" w:color="000000"/>
              <w:left w:val="single" w:sz="4" w:space="0" w:color="000000"/>
              <w:bottom w:val="single" w:sz="4" w:space="0" w:color="000000"/>
            </w:tcBorders>
          </w:tcPr>
          <w:p w14:paraId="42073E5E" w14:textId="77777777" w:rsidR="00AB6DE9" w:rsidRPr="00AB6DE9" w:rsidRDefault="00AB6DE9" w:rsidP="00AB6DE9">
            <w:pPr>
              <w:widowControl w:val="0"/>
              <w:autoSpaceDE w:val="0"/>
              <w:autoSpaceDN w:val="0"/>
              <w:spacing w:before="37" w:line="249" w:lineRule="exact"/>
              <w:ind w:left="123"/>
              <w:rPr>
                <w:rFonts w:ascii="Calibri" w:eastAsia="Times New Roman"/>
                <w:sz w:val="22"/>
              </w:rPr>
            </w:pPr>
            <w:r w:rsidRPr="00AB6DE9">
              <w:rPr>
                <w:rFonts w:ascii="Calibri" w:eastAsia="Times New Roman"/>
                <w:sz w:val="22"/>
              </w:rPr>
              <w:t>Threatened</w:t>
            </w:r>
          </w:p>
        </w:tc>
      </w:tr>
      <w:tr w:rsidR="00AB6DE9" w:rsidRPr="00AB6DE9" w14:paraId="2D26AE4F" w14:textId="77777777" w:rsidTr="00AB6DE9">
        <w:trPr>
          <w:trHeight w:val="306"/>
        </w:trPr>
        <w:tc>
          <w:tcPr>
            <w:tcW w:w="3597" w:type="dxa"/>
            <w:tcBorders>
              <w:top w:val="single" w:sz="4" w:space="0" w:color="000000"/>
              <w:bottom w:val="single" w:sz="4" w:space="0" w:color="000000"/>
              <w:right w:val="single" w:sz="4" w:space="0" w:color="000000"/>
            </w:tcBorders>
          </w:tcPr>
          <w:p w14:paraId="660ADB28" w14:textId="77777777" w:rsidR="00AB6DE9" w:rsidRPr="00AB6DE9" w:rsidRDefault="00AB6DE9" w:rsidP="00AB6DE9">
            <w:pPr>
              <w:widowControl w:val="0"/>
              <w:autoSpaceDE w:val="0"/>
              <w:autoSpaceDN w:val="0"/>
              <w:spacing w:before="37" w:line="249" w:lineRule="exact"/>
              <w:ind w:left="107"/>
              <w:rPr>
                <w:rFonts w:ascii="Calibri" w:eastAsia="Times New Roman"/>
                <w:sz w:val="22"/>
              </w:rPr>
            </w:pPr>
            <w:r w:rsidRPr="00AB6DE9">
              <w:rPr>
                <w:rFonts w:ascii="Calibri" w:eastAsia="Times New Roman"/>
                <w:sz w:val="22"/>
              </w:rPr>
              <w:t>Canada Lynx</w:t>
            </w:r>
          </w:p>
        </w:tc>
        <w:tc>
          <w:tcPr>
            <w:tcW w:w="2973" w:type="dxa"/>
            <w:tcBorders>
              <w:top w:val="single" w:sz="4" w:space="0" w:color="000000"/>
              <w:left w:val="single" w:sz="4" w:space="0" w:color="000000"/>
              <w:bottom w:val="single" w:sz="4" w:space="0" w:color="000000"/>
              <w:right w:val="single" w:sz="4" w:space="0" w:color="000000"/>
            </w:tcBorders>
          </w:tcPr>
          <w:p w14:paraId="49868651" w14:textId="77777777" w:rsidR="00AB6DE9" w:rsidRPr="00AB6DE9" w:rsidRDefault="00AB6DE9" w:rsidP="00AB6DE9">
            <w:pPr>
              <w:widowControl w:val="0"/>
              <w:autoSpaceDE w:val="0"/>
              <w:autoSpaceDN w:val="0"/>
              <w:spacing w:before="37" w:line="249" w:lineRule="exact"/>
              <w:ind w:left="124"/>
              <w:rPr>
                <w:rFonts w:ascii="Calibri" w:eastAsia="Times New Roman"/>
                <w:i/>
                <w:sz w:val="22"/>
              </w:rPr>
            </w:pPr>
            <w:r w:rsidRPr="00AB6DE9">
              <w:rPr>
                <w:rFonts w:ascii="Calibri" w:eastAsia="Times New Roman"/>
                <w:i/>
                <w:sz w:val="22"/>
              </w:rPr>
              <w:t xml:space="preserve">Lynx </w:t>
            </w:r>
            <w:proofErr w:type="spellStart"/>
            <w:r w:rsidRPr="00AB6DE9">
              <w:rPr>
                <w:rFonts w:ascii="Calibri" w:eastAsia="Times New Roman"/>
                <w:i/>
                <w:sz w:val="22"/>
              </w:rPr>
              <w:t>canadensis</w:t>
            </w:r>
            <w:proofErr w:type="spellEnd"/>
          </w:p>
        </w:tc>
        <w:tc>
          <w:tcPr>
            <w:tcW w:w="2790" w:type="dxa"/>
            <w:tcBorders>
              <w:top w:val="single" w:sz="4" w:space="0" w:color="000000"/>
              <w:left w:val="single" w:sz="4" w:space="0" w:color="000000"/>
              <w:bottom w:val="single" w:sz="4" w:space="0" w:color="000000"/>
            </w:tcBorders>
          </w:tcPr>
          <w:p w14:paraId="48DBA3C6" w14:textId="77777777" w:rsidR="00AB6DE9" w:rsidRPr="00AB6DE9" w:rsidRDefault="00AB6DE9" w:rsidP="00AB6DE9">
            <w:pPr>
              <w:widowControl w:val="0"/>
              <w:autoSpaceDE w:val="0"/>
              <w:autoSpaceDN w:val="0"/>
              <w:spacing w:before="37" w:line="249" w:lineRule="exact"/>
              <w:ind w:left="123"/>
              <w:rPr>
                <w:rFonts w:ascii="Calibri" w:eastAsia="Times New Roman"/>
                <w:sz w:val="22"/>
              </w:rPr>
            </w:pPr>
            <w:r w:rsidRPr="00AB6DE9">
              <w:rPr>
                <w:rFonts w:ascii="Calibri" w:eastAsia="Times New Roman"/>
                <w:sz w:val="22"/>
              </w:rPr>
              <w:t>Threatened</w:t>
            </w:r>
          </w:p>
        </w:tc>
      </w:tr>
      <w:tr w:rsidR="00AB6DE9" w:rsidRPr="00AB6DE9" w14:paraId="06C55064" w14:textId="77777777" w:rsidTr="00AB6DE9">
        <w:trPr>
          <w:trHeight w:val="306"/>
        </w:trPr>
        <w:tc>
          <w:tcPr>
            <w:tcW w:w="3597" w:type="dxa"/>
            <w:tcBorders>
              <w:top w:val="single" w:sz="4" w:space="0" w:color="000000"/>
              <w:bottom w:val="single" w:sz="4" w:space="0" w:color="000000"/>
              <w:right w:val="single" w:sz="4" w:space="0" w:color="000000"/>
            </w:tcBorders>
          </w:tcPr>
          <w:p w14:paraId="3FF9DC33" w14:textId="77777777" w:rsidR="00AB6DE9" w:rsidRPr="00AB6DE9" w:rsidRDefault="00AB6DE9" w:rsidP="00AB6DE9">
            <w:pPr>
              <w:widowControl w:val="0"/>
              <w:autoSpaceDE w:val="0"/>
              <w:autoSpaceDN w:val="0"/>
              <w:spacing w:before="37" w:line="249" w:lineRule="exact"/>
              <w:ind w:left="107"/>
              <w:rPr>
                <w:rFonts w:ascii="Calibri" w:eastAsia="Times New Roman"/>
                <w:sz w:val="22"/>
              </w:rPr>
            </w:pPr>
            <w:r w:rsidRPr="00AB6DE9">
              <w:rPr>
                <w:rFonts w:ascii="Calibri" w:eastAsia="Times New Roman"/>
                <w:sz w:val="22"/>
              </w:rPr>
              <w:t>North American Wolverine</w:t>
            </w:r>
          </w:p>
        </w:tc>
        <w:tc>
          <w:tcPr>
            <w:tcW w:w="2973" w:type="dxa"/>
            <w:tcBorders>
              <w:top w:val="single" w:sz="4" w:space="0" w:color="000000"/>
              <w:left w:val="single" w:sz="4" w:space="0" w:color="000000"/>
              <w:bottom w:val="single" w:sz="4" w:space="0" w:color="000000"/>
              <w:right w:val="single" w:sz="4" w:space="0" w:color="000000"/>
            </w:tcBorders>
          </w:tcPr>
          <w:p w14:paraId="6F815FA6" w14:textId="77777777" w:rsidR="00AB6DE9" w:rsidRPr="00AB6DE9" w:rsidRDefault="00AB6DE9" w:rsidP="00AB6DE9">
            <w:pPr>
              <w:widowControl w:val="0"/>
              <w:autoSpaceDE w:val="0"/>
              <w:autoSpaceDN w:val="0"/>
              <w:spacing w:before="37" w:line="249" w:lineRule="exact"/>
              <w:ind w:left="124"/>
              <w:rPr>
                <w:rFonts w:ascii="Calibri" w:eastAsia="Times New Roman"/>
                <w:i/>
                <w:sz w:val="22"/>
              </w:rPr>
            </w:pPr>
            <w:proofErr w:type="spellStart"/>
            <w:r w:rsidRPr="00AB6DE9">
              <w:rPr>
                <w:rFonts w:ascii="Calibri" w:eastAsia="Times New Roman"/>
                <w:i/>
                <w:sz w:val="22"/>
              </w:rPr>
              <w:t>Gulo</w:t>
            </w:r>
            <w:proofErr w:type="spellEnd"/>
            <w:r w:rsidRPr="00AB6DE9">
              <w:rPr>
                <w:rFonts w:ascii="Calibri" w:eastAsia="Times New Roman"/>
                <w:i/>
                <w:sz w:val="22"/>
              </w:rPr>
              <w:t xml:space="preserve"> </w:t>
            </w:r>
            <w:proofErr w:type="spellStart"/>
            <w:r w:rsidRPr="00AB6DE9">
              <w:rPr>
                <w:rFonts w:ascii="Calibri" w:eastAsia="Times New Roman"/>
                <w:i/>
                <w:sz w:val="22"/>
              </w:rPr>
              <w:t>gulo</w:t>
            </w:r>
            <w:proofErr w:type="spellEnd"/>
            <w:r w:rsidRPr="00AB6DE9">
              <w:rPr>
                <w:rFonts w:ascii="Calibri" w:eastAsia="Times New Roman"/>
                <w:i/>
                <w:sz w:val="22"/>
              </w:rPr>
              <w:t xml:space="preserve"> </w:t>
            </w:r>
            <w:proofErr w:type="spellStart"/>
            <w:r w:rsidRPr="00AB6DE9">
              <w:rPr>
                <w:rFonts w:ascii="Calibri" w:eastAsia="Times New Roman"/>
                <w:i/>
                <w:sz w:val="22"/>
              </w:rPr>
              <w:t>luscus</w:t>
            </w:r>
            <w:proofErr w:type="spellEnd"/>
          </w:p>
        </w:tc>
        <w:tc>
          <w:tcPr>
            <w:tcW w:w="2790" w:type="dxa"/>
            <w:tcBorders>
              <w:top w:val="single" w:sz="4" w:space="0" w:color="000000"/>
              <w:left w:val="single" w:sz="4" w:space="0" w:color="000000"/>
              <w:bottom w:val="single" w:sz="4" w:space="0" w:color="000000"/>
            </w:tcBorders>
          </w:tcPr>
          <w:p w14:paraId="513F5C50" w14:textId="77777777" w:rsidR="00AB6DE9" w:rsidRPr="00AB6DE9" w:rsidRDefault="00AB6DE9" w:rsidP="00AB6DE9">
            <w:pPr>
              <w:widowControl w:val="0"/>
              <w:autoSpaceDE w:val="0"/>
              <w:autoSpaceDN w:val="0"/>
              <w:spacing w:before="37" w:line="249" w:lineRule="exact"/>
              <w:ind w:left="123"/>
              <w:rPr>
                <w:rFonts w:ascii="Calibri" w:eastAsia="Times New Roman"/>
                <w:sz w:val="22"/>
              </w:rPr>
            </w:pPr>
            <w:r w:rsidRPr="00AB6DE9">
              <w:rPr>
                <w:rFonts w:ascii="Calibri" w:eastAsia="Times New Roman"/>
                <w:sz w:val="22"/>
              </w:rPr>
              <w:t>Threatened</w:t>
            </w:r>
          </w:p>
        </w:tc>
      </w:tr>
      <w:tr w:rsidR="00AB6DE9" w:rsidRPr="00AB6DE9" w14:paraId="26C24CB5" w14:textId="77777777" w:rsidTr="00AB6DE9">
        <w:trPr>
          <w:trHeight w:val="306"/>
        </w:trPr>
        <w:tc>
          <w:tcPr>
            <w:tcW w:w="3597" w:type="dxa"/>
            <w:tcBorders>
              <w:top w:val="single" w:sz="4" w:space="0" w:color="000000"/>
              <w:right w:val="single" w:sz="4" w:space="0" w:color="000000"/>
            </w:tcBorders>
          </w:tcPr>
          <w:p w14:paraId="5AA9D24F" w14:textId="77777777" w:rsidR="00AB6DE9" w:rsidRPr="00AB6DE9" w:rsidRDefault="00AB6DE9" w:rsidP="00AB6DE9">
            <w:pPr>
              <w:widowControl w:val="0"/>
              <w:autoSpaceDE w:val="0"/>
              <w:autoSpaceDN w:val="0"/>
              <w:spacing w:before="37" w:line="249" w:lineRule="exact"/>
              <w:ind w:left="107"/>
              <w:rPr>
                <w:rFonts w:ascii="Calibri" w:eastAsia="Times New Roman"/>
                <w:sz w:val="22"/>
              </w:rPr>
            </w:pPr>
            <w:proofErr w:type="spellStart"/>
            <w:r w:rsidRPr="00AB6DE9">
              <w:rPr>
                <w:rFonts w:ascii="Calibri" w:eastAsia="Times New Roman"/>
                <w:sz w:val="22"/>
              </w:rPr>
              <w:t>Whitebark</w:t>
            </w:r>
            <w:proofErr w:type="spellEnd"/>
            <w:r w:rsidRPr="00AB6DE9">
              <w:rPr>
                <w:rFonts w:ascii="Calibri" w:eastAsia="Times New Roman"/>
                <w:sz w:val="22"/>
              </w:rPr>
              <w:t xml:space="preserve"> Pine</w:t>
            </w:r>
          </w:p>
        </w:tc>
        <w:tc>
          <w:tcPr>
            <w:tcW w:w="2973" w:type="dxa"/>
            <w:tcBorders>
              <w:top w:val="single" w:sz="4" w:space="0" w:color="000000"/>
              <w:left w:val="single" w:sz="4" w:space="0" w:color="000000"/>
              <w:right w:val="single" w:sz="4" w:space="0" w:color="000000"/>
            </w:tcBorders>
          </w:tcPr>
          <w:p w14:paraId="3FF61391" w14:textId="77777777" w:rsidR="00AB6DE9" w:rsidRPr="00AB6DE9" w:rsidRDefault="00AB6DE9" w:rsidP="00AB6DE9">
            <w:pPr>
              <w:widowControl w:val="0"/>
              <w:autoSpaceDE w:val="0"/>
              <w:autoSpaceDN w:val="0"/>
              <w:spacing w:before="37" w:line="249" w:lineRule="exact"/>
              <w:ind w:left="124"/>
              <w:rPr>
                <w:rFonts w:ascii="Calibri" w:eastAsia="Times New Roman"/>
                <w:i/>
                <w:sz w:val="22"/>
              </w:rPr>
            </w:pPr>
            <w:proofErr w:type="spellStart"/>
            <w:r w:rsidRPr="00AB6DE9">
              <w:rPr>
                <w:rFonts w:ascii="Calibri" w:eastAsia="Times New Roman"/>
                <w:i/>
                <w:sz w:val="22"/>
              </w:rPr>
              <w:t>Pinus</w:t>
            </w:r>
            <w:proofErr w:type="spellEnd"/>
            <w:r w:rsidRPr="00AB6DE9">
              <w:rPr>
                <w:rFonts w:ascii="Calibri" w:eastAsia="Times New Roman"/>
                <w:i/>
                <w:sz w:val="22"/>
              </w:rPr>
              <w:t xml:space="preserve"> </w:t>
            </w:r>
            <w:proofErr w:type="spellStart"/>
            <w:r w:rsidRPr="00AB6DE9">
              <w:rPr>
                <w:rFonts w:ascii="Calibri" w:eastAsia="Times New Roman"/>
                <w:i/>
                <w:sz w:val="22"/>
              </w:rPr>
              <w:t>albicaulis</w:t>
            </w:r>
            <w:proofErr w:type="spellEnd"/>
          </w:p>
        </w:tc>
        <w:tc>
          <w:tcPr>
            <w:tcW w:w="2790" w:type="dxa"/>
            <w:tcBorders>
              <w:top w:val="single" w:sz="4" w:space="0" w:color="000000"/>
              <w:left w:val="single" w:sz="4" w:space="0" w:color="000000"/>
            </w:tcBorders>
          </w:tcPr>
          <w:p w14:paraId="5E59669C" w14:textId="77777777" w:rsidR="00AB6DE9" w:rsidRPr="00AB6DE9" w:rsidRDefault="00AB6DE9" w:rsidP="00AB6DE9">
            <w:pPr>
              <w:widowControl w:val="0"/>
              <w:autoSpaceDE w:val="0"/>
              <w:autoSpaceDN w:val="0"/>
              <w:spacing w:before="37" w:line="249" w:lineRule="exact"/>
              <w:ind w:left="123"/>
              <w:rPr>
                <w:rFonts w:ascii="Calibri" w:eastAsia="Times New Roman"/>
                <w:sz w:val="22"/>
              </w:rPr>
            </w:pPr>
            <w:r w:rsidRPr="00AB6DE9">
              <w:rPr>
                <w:rFonts w:ascii="Calibri" w:eastAsia="Times New Roman"/>
                <w:sz w:val="22"/>
              </w:rPr>
              <w:t>Threatened</w:t>
            </w:r>
          </w:p>
        </w:tc>
      </w:tr>
    </w:tbl>
    <w:p w14:paraId="06DA3BB9" w14:textId="7B287A7D" w:rsidR="003F1B04" w:rsidRDefault="00EB13DF" w:rsidP="009E164F">
      <w:pPr>
        <w:pStyle w:val="FigureTableNotes"/>
        <w:spacing w:after="0"/>
        <w:jc w:val="left"/>
      </w:pPr>
      <w:proofErr w:type="gramStart"/>
      <w:r>
        <w:rPr>
          <w:b/>
          <w:sz w:val="20"/>
          <w:szCs w:val="20"/>
        </w:rPr>
        <w:t>Table 5</w:t>
      </w:r>
      <w:r w:rsidR="003F1B04" w:rsidRPr="00B5056F">
        <w:rPr>
          <w:b/>
          <w:sz w:val="20"/>
          <w:szCs w:val="20"/>
        </w:rPr>
        <w:t>.</w:t>
      </w:r>
      <w:proofErr w:type="gramEnd"/>
      <w:r w:rsidR="003F1B04" w:rsidRPr="00B5056F">
        <w:rPr>
          <w:b/>
          <w:sz w:val="20"/>
          <w:szCs w:val="20"/>
        </w:rPr>
        <w:t xml:space="preserve"> US-DOI-Fish and Wildlife Service: Official Species List</w:t>
      </w:r>
      <w:r w:rsidR="003F1B04" w:rsidRPr="003F1B04">
        <w:rPr>
          <w:b/>
          <w:sz w:val="20"/>
          <w:szCs w:val="20"/>
        </w:rPr>
        <w:t>.</w:t>
      </w:r>
      <w:r w:rsidR="003F1B04" w:rsidRPr="007A58AA">
        <w:t xml:space="preserve"> </w:t>
      </w:r>
    </w:p>
    <w:p w14:paraId="1A512257" w14:textId="77777777" w:rsidR="00B5056F" w:rsidRPr="00B5056F" w:rsidRDefault="00B5056F" w:rsidP="00041AE3">
      <w:pPr>
        <w:spacing w:before="120" w:after="120" w:line="360" w:lineRule="auto"/>
        <w:rPr>
          <w:bCs/>
        </w:rPr>
      </w:pPr>
      <w:r w:rsidRPr="00B5056F">
        <w:rPr>
          <w:b/>
          <w:bCs/>
          <w:u w:val="single"/>
        </w:rPr>
        <w:t>Bald and Golden Eagle Protection Act and Migratory Bird Treaty Act</w:t>
      </w:r>
    </w:p>
    <w:p w14:paraId="359F2372" w14:textId="77777777" w:rsidR="00B5056F" w:rsidRPr="00B5056F" w:rsidRDefault="00B5056F" w:rsidP="00041AE3">
      <w:pPr>
        <w:spacing w:before="120" w:after="120" w:line="360" w:lineRule="auto"/>
        <w:rPr>
          <w:bCs/>
        </w:rPr>
      </w:pPr>
      <w:r w:rsidRPr="00B5056F">
        <w:rPr>
          <w:bCs/>
        </w:rPr>
        <w:t>The Bald and Golden Eagle Protection Act (16 U.S.C. 668-668c), of 1940, as amended, and Migratory Bird Treaty Act (16 U.S.C. 703-712), of 1918, as amended, prohibits anyone, without a permit, from “Taking” eagles or any bird, including their parts, nests, or eggs. Within this Act, eagles/nests/eggs/young are not to be “Disturbed” including agitated or bothered. Aerial surveys have been conducted in the past by the Colville Tribe to identify eagle and raptor nests. All known nests are buffered and have seasonal restrictions.</w:t>
      </w:r>
    </w:p>
    <w:p w14:paraId="2F20AB94" w14:textId="77777777" w:rsidR="00E17025" w:rsidRPr="007F6A0F" w:rsidRDefault="00E17025" w:rsidP="00041AE3">
      <w:pPr>
        <w:pStyle w:val="FigureTableNotes"/>
        <w:tabs>
          <w:tab w:val="left" w:pos="288"/>
        </w:tabs>
        <w:overflowPunct w:val="0"/>
        <w:adjustRightInd w:val="0"/>
        <w:spacing w:before="120" w:after="120" w:line="360" w:lineRule="auto"/>
        <w:jc w:val="left"/>
        <w:textAlignment w:val="baseline"/>
        <w:rPr>
          <w:b/>
        </w:rPr>
      </w:pPr>
      <w:r w:rsidRPr="007F6A0F">
        <w:rPr>
          <w:b/>
          <w:u w:val="thick"/>
        </w:rPr>
        <w:t>Other Species</w:t>
      </w:r>
    </w:p>
    <w:p w14:paraId="1363294E" w14:textId="77777777" w:rsidR="00E17025" w:rsidRPr="007F6A0F" w:rsidRDefault="00E17025" w:rsidP="00041AE3">
      <w:pPr>
        <w:pStyle w:val="FigureTableNotes"/>
        <w:tabs>
          <w:tab w:val="left" w:pos="288"/>
        </w:tabs>
        <w:overflowPunct w:val="0"/>
        <w:adjustRightInd w:val="0"/>
        <w:spacing w:before="120" w:after="120" w:line="360" w:lineRule="auto"/>
        <w:jc w:val="left"/>
        <w:textAlignment w:val="baseline"/>
      </w:pPr>
      <w:r w:rsidRPr="007F6A0F">
        <w:t>The American Goshawk (</w:t>
      </w:r>
      <w:r w:rsidRPr="007F6A0F">
        <w:rPr>
          <w:i/>
        </w:rPr>
        <w:t xml:space="preserve">Accipiter </w:t>
      </w:r>
      <w:proofErr w:type="spellStart"/>
      <w:r w:rsidRPr="007F6A0F">
        <w:rPr>
          <w:i/>
        </w:rPr>
        <w:t>atricapillus</w:t>
      </w:r>
      <w:proofErr w:type="spellEnd"/>
      <w:r w:rsidRPr="007F6A0F">
        <w:rPr>
          <w:i/>
        </w:rPr>
        <w:t xml:space="preserve">) </w:t>
      </w:r>
      <w:r w:rsidRPr="007F6A0F">
        <w:t>is a large forest raptor, strongly associated with mature forests where there is dense and closed canopy cover, open understory for flyways, and multiple canopy layers for protection. These attributes are critical for nesting and foraging for American Goshawks. Great gray owls (</w:t>
      </w:r>
      <w:proofErr w:type="spellStart"/>
      <w:r w:rsidRPr="007F6A0F">
        <w:rPr>
          <w:i/>
        </w:rPr>
        <w:t>Strix</w:t>
      </w:r>
      <w:proofErr w:type="spellEnd"/>
      <w:r w:rsidRPr="007F6A0F">
        <w:rPr>
          <w:i/>
        </w:rPr>
        <w:t xml:space="preserve"> nebulosi) </w:t>
      </w:r>
      <w:r w:rsidRPr="007F6A0F">
        <w:t>share similar habitat requirements as the American Goshawk with the additional requirement of open meadows for hunting. Pileated woodpeckers (</w:t>
      </w:r>
      <w:proofErr w:type="spellStart"/>
      <w:r w:rsidRPr="007F6A0F">
        <w:rPr>
          <w:i/>
        </w:rPr>
        <w:t>Hylatomus</w:t>
      </w:r>
      <w:proofErr w:type="spellEnd"/>
      <w:r w:rsidRPr="007F6A0F">
        <w:rPr>
          <w:i/>
        </w:rPr>
        <w:t xml:space="preserve"> </w:t>
      </w:r>
      <w:proofErr w:type="spellStart"/>
      <w:r w:rsidRPr="007F6A0F">
        <w:rPr>
          <w:i/>
        </w:rPr>
        <w:t>pileatus</w:t>
      </w:r>
      <w:proofErr w:type="spellEnd"/>
      <w:r w:rsidRPr="007F6A0F">
        <w:t>) and white-headed woodpeckers (</w:t>
      </w:r>
      <w:proofErr w:type="spellStart"/>
      <w:r w:rsidRPr="007F6A0F">
        <w:rPr>
          <w:i/>
        </w:rPr>
        <w:t>Picoides</w:t>
      </w:r>
      <w:proofErr w:type="spellEnd"/>
      <w:r w:rsidRPr="007F6A0F">
        <w:rPr>
          <w:i/>
        </w:rPr>
        <w:t xml:space="preserve"> </w:t>
      </w:r>
      <w:proofErr w:type="spellStart"/>
      <w:r w:rsidRPr="007F6A0F">
        <w:rPr>
          <w:i/>
        </w:rPr>
        <w:t>albolarvatus</w:t>
      </w:r>
      <w:proofErr w:type="spellEnd"/>
      <w:r w:rsidRPr="007F6A0F">
        <w:t>) are residents of the project area. Woodpeckers seek habitat that contains large diameter trees and mature stands of timber with an abundance of woody debris.</w:t>
      </w:r>
    </w:p>
    <w:p w14:paraId="65EA2792" w14:textId="77777777" w:rsidR="00AB6DE9" w:rsidRPr="00AB6DE9" w:rsidRDefault="00AB6DE9" w:rsidP="00AB6DE9">
      <w:pPr>
        <w:spacing w:before="120" w:after="120" w:line="360" w:lineRule="auto"/>
        <w:rPr>
          <w:rFonts w:eastAsia="Calibri"/>
          <w:szCs w:val="24"/>
        </w:rPr>
      </w:pPr>
      <w:r w:rsidRPr="00AB6DE9">
        <w:rPr>
          <w:rFonts w:eastAsia="Calibri"/>
          <w:iCs/>
          <w:szCs w:val="24"/>
        </w:rPr>
        <w:t xml:space="preserve">The </w:t>
      </w:r>
      <w:proofErr w:type="spellStart"/>
      <w:r w:rsidRPr="00AB6DE9">
        <w:rPr>
          <w:rFonts w:eastAsia="Calibri"/>
          <w:szCs w:val="24"/>
        </w:rPr>
        <w:t>Swimptkin</w:t>
      </w:r>
      <w:proofErr w:type="spellEnd"/>
      <w:r w:rsidRPr="00AB6DE9">
        <w:rPr>
          <w:rFonts w:eastAsia="Calibri"/>
          <w:iCs/>
          <w:szCs w:val="24"/>
        </w:rPr>
        <w:t xml:space="preserve"> Project Area contains habitat that meets the life requirements of a variety of mammal species including snowshoe hares (</w:t>
      </w:r>
      <w:r w:rsidRPr="00AB6DE9">
        <w:rPr>
          <w:rFonts w:eastAsia="Calibri"/>
          <w:i/>
          <w:iCs/>
          <w:szCs w:val="24"/>
        </w:rPr>
        <w:t xml:space="preserve">Lepus </w:t>
      </w:r>
      <w:proofErr w:type="spellStart"/>
      <w:r w:rsidRPr="00AB6DE9">
        <w:rPr>
          <w:rFonts w:eastAsia="Calibri"/>
          <w:i/>
          <w:iCs/>
          <w:szCs w:val="24"/>
        </w:rPr>
        <w:t>americanus</w:t>
      </w:r>
      <w:proofErr w:type="spellEnd"/>
      <w:r w:rsidRPr="00AB6DE9">
        <w:rPr>
          <w:rFonts w:eastAsia="Calibri"/>
          <w:iCs/>
          <w:szCs w:val="24"/>
        </w:rPr>
        <w:t>), mice (</w:t>
      </w:r>
      <w:proofErr w:type="spellStart"/>
      <w:r w:rsidRPr="00AB6DE9">
        <w:rPr>
          <w:rFonts w:eastAsia="Calibri"/>
          <w:i/>
          <w:iCs/>
          <w:szCs w:val="24"/>
        </w:rPr>
        <w:t>Cricetidae</w:t>
      </w:r>
      <w:proofErr w:type="spellEnd"/>
      <w:r w:rsidRPr="00AB6DE9">
        <w:rPr>
          <w:rFonts w:eastAsia="Calibri"/>
          <w:i/>
          <w:iCs/>
          <w:szCs w:val="24"/>
        </w:rPr>
        <w:t xml:space="preserve"> spp.</w:t>
      </w:r>
      <w:r w:rsidRPr="00AB6DE9">
        <w:rPr>
          <w:rFonts w:eastAsia="Calibri"/>
          <w:iCs/>
          <w:szCs w:val="24"/>
        </w:rPr>
        <w:t>), voles (</w:t>
      </w:r>
      <w:proofErr w:type="spellStart"/>
      <w:r w:rsidRPr="00AB6DE9">
        <w:rPr>
          <w:rFonts w:eastAsia="Calibri"/>
          <w:i/>
          <w:iCs/>
          <w:szCs w:val="24"/>
        </w:rPr>
        <w:t>Cricetidae</w:t>
      </w:r>
      <w:proofErr w:type="spellEnd"/>
      <w:r w:rsidRPr="00AB6DE9">
        <w:rPr>
          <w:rFonts w:eastAsia="Calibri"/>
          <w:i/>
          <w:iCs/>
          <w:szCs w:val="24"/>
        </w:rPr>
        <w:t xml:space="preserve"> spp.</w:t>
      </w:r>
      <w:r w:rsidRPr="00AB6DE9">
        <w:rPr>
          <w:rFonts w:eastAsia="Calibri"/>
          <w:iCs/>
          <w:szCs w:val="24"/>
        </w:rPr>
        <w:t>), beaver (</w:t>
      </w:r>
      <w:r w:rsidRPr="00AB6DE9">
        <w:rPr>
          <w:rFonts w:eastAsia="Calibri"/>
          <w:i/>
          <w:iCs/>
          <w:szCs w:val="24"/>
        </w:rPr>
        <w:t xml:space="preserve">Castor </w:t>
      </w:r>
      <w:proofErr w:type="spellStart"/>
      <w:r w:rsidRPr="00AB6DE9">
        <w:rPr>
          <w:rFonts w:eastAsia="Calibri"/>
          <w:i/>
          <w:iCs/>
          <w:szCs w:val="24"/>
        </w:rPr>
        <w:t>canadensis</w:t>
      </w:r>
      <w:proofErr w:type="spellEnd"/>
      <w:r w:rsidRPr="00AB6DE9">
        <w:rPr>
          <w:rFonts w:eastAsia="Calibri"/>
          <w:iCs/>
          <w:szCs w:val="24"/>
        </w:rPr>
        <w:t>), several species of bat (</w:t>
      </w:r>
      <w:proofErr w:type="spellStart"/>
      <w:r w:rsidRPr="00AB6DE9">
        <w:rPr>
          <w:rFonts w:eastAsia="Calibri"/>
          <w:i/>
          <w:iCs/>
          <w:szCs w:val="24"/>
        </w:rPr>
        <w:t>Chiroptera</w:t>
      </w:r>
      <w:proofErr w:type="spellEnd"/>
      <w:r w:rsidRPr="00AB6DE9">
        <w:rPr>
          <w:rFonts w:eastAsia="Calibri"/>
          <w:i/>
          <w:iCs/>
          <w:szCs w:val="24"/>
        </w:rPr>
        <w:t xml:space="preserve"> spp.</w:t>
      </w:r>
      <w:r w:rsidRPr="00AB6DE9">
        <w:rPr>
          <w:rFonts w:eastAsia="Calibri"/>
          <w:iCs/>
          <w:szCs w:val="24"/>
        </w:rPr>
        <w:t>), coyotes (</w:t>
      </w:r>
      <w:proofErr w:type="spellStart"/>
      <w:r w:rsidRPr="00AB6DE9">
        <w:rPr>
          <w:rFonts w:eastAsia="Calibri"/>
          <w:i/>
          <w:iCs/>
          <w:szCs w:val="24"/>
        </w:rPr>
        <w:t>Canus</w:t>
      </w:r>
      <w:proofErr w:type="spellEnd"/>
      <w:r w:rsidRPr="00AB6DE9">
        <w:rPr>
          <w:rFonts w:eastAsia="Calibri"/>
          <w:i/>
          <w:iCs/>
          <w:szCs w:val="24"/>
        </w:rPr>
        <w:t xml:space="preserve"> </w:t>
      </w:r>
      <w:proofErr w:type="spellStart"/>
      <w:r w:rsidRPr="00AB6DE9">
        <w:rPr>
          <w:rFonts w:eastAsia="Calibri"/>
          <w:i/>
          <w:iCs/>
          <w:szCs w:val="24"/>
        </w:rPr>
        <w:t>latrans</w:t>
      </w:r>
      <w:proofErr w:type="spellEnd"/>
      <w:r w:rsidRPr="00AB6DE9">
        <w:rPr>
          <w:rFonts w:eastAsia="Calibri"/>
          <w:iCs/>
          <w:szCs w:val="24"/>
        </w:rPr>
        <w:t>), black bears (</w:t>
      </w:r>
      <w:proofErr w:type="spellStart"/>
      <w:r w:rsidRPr="00AB6DE9">
        <w:rPr>
          <w:rFonts w:eastAsia="Calibri"/>
          <w:i/>
          <w:iCs/>
          <w:szCs w:val="24"/>
        </w:rPr>
        <w:t>Ursus</w:t>
      </w:r>
      <w:proofErr w:type="spellEnd"/>
      <w:r w:rsidRPr="00AB6DE9">
        <w:rPr>
          <w:rFonts w:eastAsia="Calibri"/>
          <w:i/>
          <w:iCs/>
          <w:szCs w:val="24"/>
        </w:rPr>
        <w:t xml:space="preserve"> </w:t>
      </w:r>
      <w:proofErr w:type="spellStart"/>
      <w:r w:rsidRPr="00AB6DE9">
        <w:rPr>
          <w:rFonts w:eastAsia="Calibri"/>
          <w:i/>
          <w:iCs/>
          <w:szCs w:val="24"/>
        </w:rPr>
        <w:t>americanus</w:t>
      </w:r>
      <w:proofErr w:type="spellEnd"/>
      <w:r w:rsidRPr="00AB6DE9">
        <w:rPr>
          <w:rFonts w:eastAsia="Calibri"/>
          <w:iCs/>
          <w:szCs w:val="24"/>
        </w:rPr>
        <w:t>), bobcats (</w:t>
      </w:r>
      <w:r w:rsidRPr="00AB6DE9">
        <w:rPr>
          <w:rFonts w:eastAsia="Calibri"/>
          <w:i/>
          <w:iCs/>
          <w:szCs w:val="24"/>
        </w:rPr>
        <w:t xml:space="preserve">Lynx </w:t>
      </w:r>
      <w:proofErr w:type="spellStart"/>
      <w:r w:rsidRPr="00AB6DE9">
        <w:rPr>
          <w:rFonts w:eastAsia="Calibri"/>
          <w:i/>
          <w:iCs/>
          <w:szCs w:val="24"/>
        </w:rPr>
        <w:t>rufus</w:t>
      </w:r>
      <w:proofErr w:type="spellEnd"/>
      <w:r w:rsidRPr="00AB6DE9">
        <w:rPr>
          <w:rFonts w:eastAsia="Calibri"/>
          <w:iCs/>
          <w:szCs w:val="24"/>
        </w:rPr>
        <w:t>) and cougars (</w:t>
      </w:r>
      <w:r w:rsidRPr="00AB6DE9">
        <w:rPr>
          <w:rFonts w:eastAsia="Calibri"/>
          <w:i/>
          <w:iCs/>
          <w:szCs w:val="24"/>
        </w:rPr>
        <w:t xml:space="preserve">Puma </w:t>
      </w:r>
      <w:proofErr w:type="spellStart"/>
      <w:r w:rsidRPr="00AB6DE9">
        <w:rPr>
          <w:rFonts w:eastAsia="Calibri"/>
          <w:i/>
          <w:iCs/>
          <w:szCs w:val="24"/>
        </w:rPr>
        <w:t>concolor</w:t>
      </w:r>
      <w:proofErr w:type="spellEnd"/>
      <w:r w:rsidRPr="00AB6DE9">
        <w:rPr>
          <w:rFonts w:eastAsia="Calibri"/>
          <w:iCs/>
          <w:szCs w:val="24"/>
        </w:rPr>
        <w:t xml:space="preserve">). </w:t>
      </w:r>
      <w:r w:rsidRPr="00AB6DE9">
        <w:rPr>
          <w:rFonts w:eastAsia="Calibri"/>
          <w:szCs w:val="24"/>
        </w:rPr>
        <w:t xml:space="preserve">Reptiles and amphibians are also residents of the project area and are sensitive to habitat changes. Areas used for reproduction are among the most important areas to protect for these species. Each of these species would react differently to the impacts of logging operations but maintaining species diversity and structural complexity would ensure the continuance of the greatest suite of species. </w:t>
      </w:r>
    </w:p>
    <w:p w14:paraId="62FD02E0" w14:textId="77777777" w:rsidR="00AB6DE9" w:rsidRPr="00AB6DE9" w:rsidRDefault="00AB6DE9" w:rsidP="00AB6DE9">
      <w:pPr>
        <w:spacing w:before="120" w:after="120" w:line="360" w:lineRule="auto"/>
        <w:rPr>
          <w:rFonts w:eastAsia="Calibri"/>
          <w:szCs w:val="24"/>
        </w:rPr>
      </w:pPr>
      <w:r w:rsidRPr="00AB6DE9">
        <w:rPr>
          <w:rFonts w:eastAsia="Calibri"/>
          <w:szCs w:val="24"/>
        </w:rPr>
        <w:lastRenderedPageBreak/>
        <w:t>Mule deer (</w:t>
      </w:r>
      <w:proofErr w:type="spellStart"/>
      <w:r w:rsidRPr="00AB6DE9">
        <w:rPr>
          <w:rFonts w:eastAsia="Calibri"/>
          <w:i/>
          <w:szCs w:val="24"/>
        </w:rPr>
        <w:t>Odocoileus</w:t>
      </w:r>
      <w:proofErr w:type="spellEnd"/>
      <w:r w:rsidRPr="00AB6DE9">
        <w:rPr>
          <w:rFonts w:eastAsia="Calibri"/>
          <w:i/>
          <w:szCs w:val="24"/>
        </w:rPr>
        <w:t xml:space="preserve"> </w:t>
      </w:r>
      <w:proofErr w:type="spellStart"/>
      <w:r w:rsidRPr="00AB6DE9">
        <w:rPr>
          <w:rFonts w:eastAsia="Calibri"/>
          <w:i/>
          <w:szCs w:val="24"/>
        </w:rPr>
        <w:t>hemionus</w:t>
      </w:r>
      <w:proofErr w:type="spellEnd"/>
      <w:r w:rsidRPr="00AB6DE9">
        <w:rPr>
          <w:rFonts w:eastAsia="Calibri"/>
          <w:szCs w:val="24"/>
        </w:rPr>
        <w:t>), White-tailed deer (</w:t>
      </w:r>
      <w:proofErr w:type="spellStart"/>
      <w:r w:rsidRPr="00AB6DE9">
        <w:rPr>
          <w:rFonts w:eastAsia="Calibri"/>
          <w:i/>
          <w:szCs w:val="24"/>
        </w:rPr>
        <w:t>Odocoileus</w:t>
      </w:r>
      <w:proofErr w:type="spellEnd"/>
      <w:r w:rsidRPr="00AB6DE9">
        <w:rPr>
          <w:rFonts w:eastAsia="Calibri"/>
          <w:szCs w:val="24"/>
        </w:rPr>
        <w:t xml:space="preserve"> </w:t>
      </w:r>
      <w:proofErr w:type="spellStart"/>
      <w:r w:rsidRPr="00AB6DE9">
        <w:rPr>
          <w:rFonts w:eastAsia="Calibri"/>
          <w:i/>
          <w:szCs w:val="24"/>
        </w:rPr>
        <w:t>virginianus</w:t>
      </w:r>
      <w:proofErr w:type="spellEnd"/>
      <w:r w:rsidRPr="00AB6DE9">
        <w:rPr>
          <w:rFonts w:eastAsia="Calibri"/>
          <w:szCs w:val="24"/>
        </w:rPr>
        <w:t xml:space="preserve">), Rocky mountain elk </w:t>
      </w:r>
      <w:r w:rsidRPr="00AB6DE9">
        <w:rPr>
          <w:rFonts w:eastAsia="Calibri"/>
          <w:i/>
          <w:szCs w:val="24"/>
        </w:rPr>
        <w:t>(</w:t>
      </w:r>
      <w:proofErr w:type="spellStart"/>
      <w:r w:rsidRPr="00AB6DE9">
        <w:rPr>
          <w:rFonts w:eastAsia="Calibri"/>
          <w:i/>
          <w:szCs w:val="24"/>
        </w:rPr>
        <w:t>Cervus</w:t>
      </w:r>
      <w:proofErr w:type="spellEnd"/>
      <w:r w:rsidRPr="00AB6DE9">
        <w:rPr>
          <w:rFonts w:eastAsia="Calibri"/>
          <w:i/>
          <w:szCs w:val="24"/>
        </w:rPr>
        <w:t xml:space="preserve"> </w:t>
      </w:r>
      <w:proofErr w:type="spellStart"/>
      <w:r w:rsidRPr="00AB6DE9">
        <w:rPr>
          <w:rFonts w:eastAsia="Calibri"/>
          <w:i/>
          <w:szCs w:val="24"/>
        </w:rPr>
        <w:t>elaphus</w:t>
      </w:r>
      <w:proofErr w:type="spellEnd"/>
      <w:r w:rsidRPr="00AB6DE9">
        <w:rPr>
          <w:rFonts w:eastAsia="Calibri"/>
          <w:i/>
          <w:szCs w:val="24"/>
        </w:rPr>
        <w:t xml:space="preserve"> </w:t>
      </w:r>
      <w:proofErr w:type="spellStart"/>
      <w:r w:rsidRPr="00AB6DE9">
        <w:rPr>
          <w:rFonts w:eastAsia="Calibri"/>
          <w:i/>
          <w:szCs w:val="24"/>
        </w:rPr>
        <w:t>nelsoni</w:t>
      </w:r>
      <w:proofErr w:type="spellEnd"/>
      <w:r w:rsidRPr="00AB6DE9">
        <w:rPr>
          <w:rFonts w:eastAsia="Calibri"/>
          <w:i/>
          <w:szCs w:val="24"/>
        </w:rPr>
        <w:t>)</w:t>
      </w:r>
      <w:r w:rsidRPr="00AB6DE9">
        <w:rPr>
          <w:rFonts w:eastAsia="Calibri"/>
          <w:szCs w:val="24"/>
        </w:rPr>
        <w:t>, and Moose (</w:t>
      </w:r>
      <w:proofErr w:type="spellStart"/>
      <w:r w:rsidRPr="00AB6DE9">
        <w:rPr>
          <w:rFonts w:eastAsia="Calibri"/>
          <w:i/>
          <w:iCs/>
          <w:szCs w:val="24"/>
          <w:lang w:val="en"/>
        </w:rPr>
        <w:t>Alces</w:t>
      </w:r>
      <w:proofErr w:type="spellEnd"/>
      <w:r w:rsidRPr="00AB6DE9">
        <w:rPr>
          <w:rFonts w:eastAsia="Calibri"/>
          <w:i/>
          <w:iCs/>
          <w:szCs w:val="24"/>
          <w:lang w:val="en"/>
        </w:rPr>
        <w:t xml:space="preserve"> </w:t>
      </w:r>
      <w:proofErr w:type="spellStart"/>
      <w:r w:rsidRPr="00AB6DE9">
        <w:rPr>
          <w:rFonts w:eastAsia="Calibri"/>
          <w:i/>
          <w:iCs/>
          <w:szCs w:val="24"/>
          <w:lang w:val="en"/>
        </w:rPr>
        <w:t>alces</w:t>
      </w:r>
      <w:proofErr w:type="spellEnd"/>
      <w:r w:rsidRPr="00AB6DE9">
        <w:rPr>
          <w:rFonts w:eastAsia="Calibri"/>
          <w:i/>
          <w:iCs/>
          <w:szCs w:val="24"/>
          <w:lang w:val="en"/>
        </w:rPr>
        <w:t>)</w:t>
      </w:r>
      <w:r w:rsidRPr="00AB6DE9">
        <w:rPr>
          <w:rFonts w:eastAsia="Calibri"/>
          <w:iCs/>
          <w:szCs w:val="24"/>
          <w:lang w:val="en"/>
        </w:rPr>
        <w:t xml:space="preserve"> </w:t>
      </w:r>
      <w:r w:rsidRPr="00AB6DE9">
        <w:rPr>
          <w:rFonts w:eastAsia="Calibri"/>
          <w:szCs w:val="24"/>
        </w:rPr>
        <w:t xml:space="preserve">are culturally significant species to tribal members for both subsistence and ceremonial uses and are found within and adjacent to the project area throughout the year. Mule deer can be found throughout the area from steep forested ridges to lowland shrub-steppe habitat at all elevations. White-tailed deer are primarily found using riparian associated habitat adjacent to streams, rivers, meadows or agriculture at elevations below 3,500 feet. Elk are known to use portions of the area throughout the year, including calving grounds and winter range (low snow pack years). </w:t>
      </w:r>
    </w:p>
    <w:p w14:paraId="1F64285D" w14:textId="77777777" w:rsidR="00AB6DE9" w:rsidRPr="00AB6DE9" w:rsidRDefault="00AB6DE9" w:rsidP="00AB6DE9">
      <w:pPr>
        <w:spacing w:before="120" w:after="120" w:line="360" w:lineRule="auto"/>
        <w:rPr>
          <w:rFonts w:eastAsia="Calibri"/>
          <w:szCs w:val="24"/>
        </w:rPr>
      </w:pPr>
      <w:r w:rsidRPr="00AB6DE9">
        <w:rPr>
          <w:rFonts w:eastAsia="Calibri"/>
          <w:szCs w:val="24"/>
        </w:rPr>
        <w:t xml:space="preserve">The Colville Reservation is currently home to eight known wolf packs. Gray wolves </w:t>
      </w:r>
      <w:r w:rsidRPr="00AB6DE9">
        <w:rPr>
          <w:rFonts w:eastAsia="Calibri"/>
          <w:iCs/>
          <w:szCs w:val="24"/>
        </w:rPr>
        <w:t>(</w:t>
      </w:r>
      <w:proofErr w:type="spellStart"/>
      <w:r w:rsidRPr="00AB6DE9">
        <w:rPr>
          <w:rFonts w:eastAsia="Calibri"/>
          <w:i/>
          <w:iCs/>
          <w:szCs w:val="24"/>
        </w:rPr>
        <w:t>Canis</w:t>
      </w:r>
      <w:proofErr w:type="spellEnd"/>
      <w:r w:rsidRPr="00AB6DE9">
        <w:rPr>
          <w:rFonts w:eastAsia="Calibri"/>
          <w:i/>
          <w:iCs/>
          <w:szCs w:val="24"/>
        </w:rPr>
        <w:t xml:space="preserve"> lupus</w:t>
      </w:r>
      <w:r w:rsidRPr="00AB6DE9">
        <w:rPr>
          <w:rFonts w:eastAsia="Calibri"/>
          <w:iCs/>
          <w:szCs w:val="24"/>
        </w:rPr>
        <w:t>)</w:t>
      </w:r>
      <w:r w:rsidRPr="00AB6DE9">
        <w:rPr>
          <w:rFonts w:eastAsia="Calibri"/>
          <w:szCs w:val="24"/>
        </w:rPr>
        <w:t xml:space="preserve">, as apex predators, play an important role in ecosystem function, preying primarily on ungulates such as deer, elk, and moose. Currently, there is a wolf pack utilizing the </w:t>
      </w:r>
      <w:proofErr w:type="spellStart"/>
      <w:r w:rsidRPr="00AB6DE9">
        <w:rPr>
          <w:rFonts w:eastAsia="Calibri"/>
          <w:szCs w:val="24"/>
        </w:rPr>
        <w:t>Swimptkin</w:t>
      </w:r>
      <w:proofErr w:type="spellEnd"/>
      <w:r w:rsidRPr="00AB6DE9">
        <w:rPr>
          <w:rFonts w:eastAsia="Calibri"/>
          <w:szCs w:val="24"/>
        </w:rPr>
        <w:t xml:space="preserve"> Creek area, with habitat and prey existing to support wolves. This area provides travel habitat and movement for resident and migrant wolves. Wolves in Eastern Washington are state threatened species, but not a federal listed species.</w:t>
      </w:r>
    </w:p>
    <w:p w14:paraId="606D3B38" w14:textId="77777777" w:rsidR="00AB6DE9" w:rsidRPr="00AB6DE9" w:rsidRDefault="00AB6DE9" w:rsidP="00AB6DE9">
      <w:pPr>
        <w:spacing w:before="120" w:after="120" w:line="360" w:lineRule="auto"/>
        <w:rPr>
          <w:rFonts w:eastAsia="Calibri"/>
          <w:szCs w:val="24"/>
        </w:rPr>
      </w:pPr>
      <w:r w:rsidRPr="00AB6DE9">
        <w:rPr>
          <w:rFonts w:eastAsia="Calibri"/>
          <w:szCs w:val="24"/>
        </w:rPr>
        <w:t>It is unlikely that Canada lynx (</w:t>
      </w:r>
      <w:r w:rsidRPr="00AB6DE9">
        <w:rPr>
          <w:rFonts w:eastAsia="Calibri"/>
          <w:i/>
          <w:szCs w:val="24"/>
        </w:rPr>
        <w:t xml:space="preserve">Lynx </w:t>
      </w:r>
      <w:proofErr w:type="spellStart"/>
      <w:r w:rsidRPr="00AB6DE9">
        <w:rPr>
          <w:rFonts w:eastAsia="Calibri"/>
          <w:i/>
          <w:szCs w:val="24"/>
        </w:rPr>
        <w:t>canadensis</w:t>
      </w:r>
      <w:proofErr w:type="spellEnd"/>
      <w:r w:rsidRPr="00AB6DE9">
        <w:rPr>
          <w:rFonts w:eastAsia="Calibri"/>
          <w:szCs w:val="24"/>
        </w:rPr>
        <w:t xml:space="preserve">) are present in the </w:t>
      </w:r>
      <w:proofErr w:type="spellStart"/>
      <w:r w:rsidRPr="00AB6DE9">
        <w:rPr>
          <w:rFonts w:eastAsia="Calibri"/>
          <w:szCs w:val="24"/>
        </w:rPr>
        <w:t>Swimptkin</w:t>
      </w:r>
      <w:proofErr w:type="spellEnd"/>
      <w:r w:rsidRPr="00AB6DE9">
        <w:rPr>
          <w:rFonts w:eastAsia="Calibri"/>
          <w:szCs w:val="24"/>
        </w:rPr>
        <w:t xml:space="preserve"> Project Area due to its elevation and habitat type. Nevertheless, Lynx are known to utilize the habitat as transients. Additionally, pine marten (</w:t>
      </w:r>
      <w:proofErr w:type="spellStart"/>
      <w:r w:rsidRPr="00AB6DE9">
        <w:rPr>
          <w:rFonts w:eastAsia="Calibri"/>
          <w:i/>
          <w:szCs w:val="24"/>
        </w:rPr>
        <w:t>Martes</w:t>
      </w:r>
      <w:proofErr w:type="spellEnd"/>
      <w:r w:rsidRPr="00AB6DE9">
        <w:rPr>
          <w:rFonts w:eastAsia="Calibri"/>
          <w:i/>
          <w:szCs w:val="24"/>
        </w:rPr>
        <w:t xml:space="preserve"> </w:t>
      </w:r>
      <w:proofErr w:type="spellStart"/>
      <w:r w:rsidRPr="00AB6DE9">
        <w:rPr>
          <w:rFonts w:eastAsia="Calibri"/>
          <w:i/>
          <w:szCs w:val="24"/>
        </w:rPr>
        <w:t>martes</w:t>
      </w:r>
      <w:proofErr w:type="spellEnd"/>
      <w:r w:rsidRPr="00AB6DE9">
        <w:rPr>
          <w:rFonts w:eastAsia="Calibri"/>
          <w:szCs w:val="24"/>
        </w:rPr>
        <w:t>), wolverine (</w:t>
      </w:r>
      <w:proofErr w:type="spellStart"/>
      <w:r w:rsidRPr="00AB6DE9">
        <w:rPr>
          <w:rFonts w:eastAsia="Calibri"/>
          <w:i/>
          <w:szCs w:val="24"/>
        </w:rPr>
        <w:t>Gulo</w:t>
      </w:r>
      <w:proofErr w:type="spellEnd"/>
      <w:r w:rsidRPr="00AB6DE9">
        <w:rPr>
          <w:rFonts w:eastAsia="Calibri"/>
          <w:i/>
          <w:szCs w:val="24"/>
        </w:rPr>
        <w:t xml:space="preserve"> </w:t>
      </w:r>
      <w:proofErr w:type="spellStart"/>
      <w:r w:rsidRPr="00AB6DE9">
        <w:rPr>
          <w:rFonts w:eastAsia="Calibri"/>
          <w:i/>
          <w:szCs w:val="24"/>
        </w:rPr>
        <w:t>gulo</w:t>
      </w:r>
      <w:proofErr w:type="spellEnd"/>
      <w:r w:rsidRPr="00AB6DE9">
        <w:rPr>
          <w:rFonts w:eastAsia="Calibri"/>
          <w:i/>
          <w:szCs w:val="24"/>
        </w:rPr>
        <w:t xml:space="preserve"> </w:t>
      </w:r>
      <w:proofErr w:type="spellStart"/>
      <w:r w:rsidRPr="00AB6DE9">
        <w:rPr>
          <w:rFonts w:eastAsia="Calibri"/>
          <w:i/>
          <w:szCs w:val="24"/>
        </w:rPr>
        <w:t>luscus</w:t>
      </w:r>
      <w:proofErr w:type="spellEnd"/>
      <w:r w:rsidRPr="00AB6DE9">
        <w:rPr>
          <w:rFonts w:eastAsia="Calibri"/>
          <w:i/>
          <w:szCs w:val="24"/>
        </w:rPr>
        <w:t>)</w:t>
      </w:r>
      <w:r w:rsidRPr="00AB6DE9">
        <w:rPr>
          <w:rFonts w:eastAsia="Calibri"/>
          <w:szCs w:val="24"/>
        </w:rPr>
        <w:t>, and fishers (</w:t>
      </w:r>
      <w:proofErr w:type="spellStart"/>
      <w:r w:rsidRPr="00AB6DE9">
        <w:rPr>
          <w:rFonts w:eastAsia="Calibri"/>
          <w:i/>
          <w:szCs w:val="24"/>
        </w:rPr>
        <w:t>Pekania</w:t>
      </w:r>
      <w:proofErr w:type="spellEnd"/>
      <w:r w:rsidRPr="00AB6DE9">
        <w:rPr>
          <w:rFonts w:eastAsia="Calibri"/>
          <w:i/>
          <w:szCs w:val="24"/>
        </w:rPr>
        <w:t xml:space="preserve"> pennant</w:t>
      </w:r>
      <w:r w:rsidRPr="00AB6DE9">
        <w:rPr>
          <w:rFonts w:eastAsia="Calibri"/>
          <w:szCs w:val="24"/>
        </w:rPr>
        <w:t xml:space="preserve">) historically have been documented on the Colville Reservation. These rare forest carnivores are extremely susceptible to logging and harvesting of old growth forests. Snags are used for denning sites, and the bigger snags should be left when possible. </w:t>
      </w:r>
    </w:p>
    <w:p w14:paraId="2FE2939B" w14:textId="77777777" w:rsidR="00AB6DE9" w:rsidRPr="00AB6DE9" w:rsidRDefault="00AB6DE9" w:rsidP="00AB6DE9">
      <w:pPr>
        <w:spacing w:before="120" w:after="120"/>
        <w:jc w:val="both"/>
        <w:rPr>
          <w:rFonts w:eastAsia="Calibri"/>
          <w:b/>
          <w:iCs/>
          <w:szCs w:val="24"/>
          <w:u w:val="single"/>
        </w:rPr>
      </w:pPr>
      <w:r w:rsidRPr="00AB6DE9">
        <w:rPr>
          <w:rFonts w:eastAsia="Calibri"/>
          <w:b/>
          <w:iCs/>
          <w:szCs w:val="24"/>
          <w:u w:val="single"/>
        </w:rPr>
        <w:t>Protection Measures</w:t>
      </w:r>
    </w:p>
    <w:p w14:paraId="5C700B0C" w14:textId="3656724A" w:rsidR="00AB6DE9" w:rsidRPr="00AB6DE9" w:rsidRDefault="00AB6DE9" w:rsidP="00AB6DE9">
      <w:pPr>
        <w:spacing w:before="120" w:after="120" w:line="360" w:lineRule="auto"/>
        <w:rPr>
          <w:rFonts w:eastAsia="Calibri"/>
          <w:iCs/>
          <w:szCs w:val="24"/>
        </w:rPr>
      </w:pPr>
      <w:r w:rsidRPr="00AB6DE9">
        <w:rPr>
          <w:rFonts w:eastAsia="Calibri"/>
          <w:iCs/>
          <w:szCs w:val="24"/>
        </w:rPr>
        <w:t xml:space="preserve">Wildlife buffers create travel corridors for wildlife and maintain habitat blocks utilized as thermal cover. Due to the smaller size comparatively to past sales and the linear shape of the overall sale, the </w:t>
      </w:r>
      <w:proofErr w:type="spellStart"/>
      <w:r w:rsidRPr="00AB6DE9">
        <w:rPr>
          <w:rFonts w:eastAsia="Calibri"/>
          <w:iCs/>
          <w:szCs w:val="24"/>
        </w:rPr>
        <w:t>Swimptkin</w:t>
      </w:r>
      <w:proofErr w:type="spellEnd"/>
      <w:r w:rsidRPr="00AB6DE9">
        <w:rPr>
          <w:rFonts w:eastAsia="Calibri"/>
          <w:iCs/>
          <w:szCs w:val="24"/>
        </w:rPr>
        <w:t xml:space="preserve"> timber sale </w:t>
      </w:r>
      <w:r w:rsidR="000C0AF9">
        <w:rPr>
          <w:rFonts w:eastAsia="Calibri"/>
          <w:iCs/>
          <w:szCs w:val="24"/>
        </w:rPr>
        <w:t>would</w:t>
      </w:r>
      <w:r w:rsidRPr="00AB6DE9">
        <w:rPr>
          <w:rFonts w:eastAsia="Calibri"/>
          <w:iCs/>
          <w:szCs w:val="24"/>
        </w:rPr>
        <w:t xml:space="preserve"> have zero wildlife buffers placed added. The blocks were either reshaped, reduced, erased, or the block was not large enough to need a reserve patch per code 4-7. The sale initially started at an overall acreage of 1</w:t>
      </w:r>
      <w:r w:rsidR="000C0AF9">
        <w:rPr>
          <w:rFonts w:eastAsia="Calibri"/>
          <w:iCs/>
          <w:szCs w:val="24"/>
        </w:rPr>
        <w:t>,</w:t>
      </w:r>
      <w:r w:rsidRPr="00AB6DE9">
        <w:rPr>
          <w:rFonts w:eastAsia="Calibri"/>
          <w:iCs/>
          <w:szCs w:val="24"/>
        </w:rPr>
        <w:t>713.4; the final acreage after reshaping the blocks totaled 1522.5, for a total reduction of 190.9 ac (11.1%).</w:t>
      </w:r>
    </w:p>
    <w:p w14:paraId="5164B47C" w14:textId="66E4CF03" w:rsidR="00AB6DE9" w:rsidRPr="00AB6DE9" w:rsidRDefault="00AB6DE9" w:rsidP="00AB6DE9">
      <w:pPr>
        <w:spacing w:before="120" w:after="120" w:line="360" w:lineRule="auto"/>
        <w:rPr>
          <w:rFonts w:eastAsia="Calibri"/>
          <w:iCs/>
          <w:szCs w:val="24"/>
        </w:rPr>
      </w:pPr>
      <w:r w:rsidRPr="00AB6DE9">
        <w:rPr>
          <w:rFonts w:eastAsia="Calibri"/>
          <w:iCs/>
          <w:szCs w:val="24"/>
        </w:rPr>
        <w:t xml:space="preserve">In the </w:t>
      </w:r>
      <w:proofErr w:type="spellStart"/>
      <w:r w:rsidRPr="00AB6DE9">
        <w:rPr>
          <w:rFonts w:eastAsia="Calibri"/>
          <w:szCs w:val="24"/>
        </w:rPr>
        <w:t>Swimptkin</w:t>
      </w:r>
      <w:proofErr w:type="spellEnd"/>
      <w:r w:rsidRPr="00AB6DE9">
        <w:rPr>
          <w:rFonts w:eastAsia="Calibri"/>
          <w:iCs/>
          <w:szCs w:val="24"/>
        </w:rPr>
        <w:t xml:space="preserve"> Project Area there is approximately 1</w:t>
      </w:r>
      <w:r w:rsidR="004F383E">
        <w:rPr>
          <w:rFonts w:eastAsia="Calibri"/>
          <w:iCs/>
          <w:szCs w:val="24"/>
        </w:rPr>
        <w:t>,</w:t>
      </w:r>
      <w:r w:rsidRPr="00AB6DE9">
        <w:rPr>
          <w:rFonts w:eastAsia="Calibri"/>
          <w:iCs/>
          <w:szCs w:val="24"/>
        </w:rPr>
        <w:t>027.3 acres of blocks that are adjacent to streams; that is o</w:t>
      </w:r>
      <w:r w:rsidRPr="00AB6DE9">
        <w:rPr>
          <w:rFonts w:eastAsia="Calibri"/>
          <w:szCs w:val="24"/>
        </w:rPr>
        <w:t xml:space="preserve">f the 28 blocks in the </w:t>
      </w:r>
      <w:proofErr w:type="spellStart"/>
      <w:r w:rsidRPr="00AB6DE9">
        <w:rPr>
          <w:rFonts w:eastAsia="Calibri"/>
          <w:szCs w:val="24"/>
        </w:rPr>
        <w:t>Swimptkin</w:t>
      </w:r>
      <w:proofErr w:type="spellEnd"/>
      <w:r w:rsidRPr="00AB6DE9">
        <w:rPr>
          <w:rFonts w:eastAsia="Calibri"/>
          <w:iCs/>
          <w:szCs w:val="24"/>
        </w:rPr>
        <w:t xml:space="preserve"> </w:t>
      </w:r>
      <w:r w:rsidRPr="00AB6DE9">
        <w:rPr>
          <w:rFonts w:eastAsia="Calibri"/>
          <w:szCs w:val="24"/>
        </w:rPr>
        <w:t xml:space="preserve">Project Area, 17 (60.7%) contain or are </w:t>
      </w:r>
      <w:r w:rsidRPr="00AB6DE9">
        <w:rPr>
          <w:rFonts w:eastAsia="Calibri"/>
          <w:szCs w:val="24"/>
        </w:rPr>
        <w:lastRenderedPageBreak/>
        <w:t xml:space="preserve">adjacent to streams. </w:t>
      </w:r>
      <w:r w:rsidRPr="00AB6DE9">
        <w:rPr>
          <w:rFonts w:eastAsia="Calibri"/>
          <w:iCs/>
          <w:szCs w:val="24"/>
        </w:rPr>
        <w:t xml:space="preserve">These bodies of water include but are not limited to </w:t>
      </w:r>
      <w:proofErr w:type="spellStart"/>
      <w:r w:rsidRPr="00AB6DE9">
        <w:rPr>
          <w:rFonts w:eastAsia="Calibri"/>
          <w:iCs/>
          <w:szCs w:val="24"/>
        </w:rPr>
        <w:t>Swimptkin</w:t>
      </w:r>
      <w:proofErr w:type="spellEnd"/>
      <w:r w:rsidRPr="00AB6DE9">
        <w:rPr>
          <w:rFonts w:eastAsia="Calibri"/>
          <w:iCs/>
          <w:szCs w:val="24"/>
        </w:rPr>
        <w:t xml:space="preserve"> Creek and a number of unnamed type 3 and type 4 tributaries, and all contributing streams in each watershed. Harvesting close to or near these bodies of water would allow for increased sedimentation, temperature, decreased supply of woody debris for invertebrates, an increase in turbidity, all of which would lead to a reduction in fish habitat as well as water quality. These streams and their associated riparian habitat have some of the highest fish and wildlife richness and diversity and are very susceptible to any environmental change. </w:t>
      </w:r>
    </w:p>
    <w:p w14:paraId="1F6CCCD2" w14:textId="266DC11F" w:rsidR="00AB6DE9" w:rsidRPr="00AB6DE9" w:rsidRDefault="00AB6DE9" w:rsidP="00AB6DE9">
      <w:pPr>
        <w:spacing w:before="120" w:after="120" w:line="360" w:lineRule="auto"/>
        <w:rPr>
          <w:rFonts w:eastAsia="Calibri"/>
          <w:iCs/>
          <w:szCs w:val="24"/>
        </w:rPr>
      </w:pPr>
      <w:r w:rsidRPr="00AB6DE9">
        <w:rPr>
          <w:rFonts w:eastAsia="Calibri"/>
          <w:iCs/>
          <w:szCs w:val="24"/>
        </w:rPr>
        <w:t xml:space="preserve">The proposed action of the </w:t>
      </w:r>
      <w:proofErr w:type="spellStart"/>
      <w:r w:rsidRPr="00AB6DE9">
        <w:rPr>
          <w:rFonts w:eastAsia="Calibri"/>
          <w:szCs w:val="24"/>
        </w:rPr>
        <w:t>Swimptkin</w:t>
      </w:r>
      <w:proofErr w:type="spellEnd"/>
      <w:r w:rsidRPr="00AB6DE9">
        <w:rPr>
          <w:rFonts w:eastAsia="Calibri"/>
          <w:iCs/>
          <w:szCs w:val="24"/>
        </w:rPr>
        <w:t xml:space="preserve"> Project falls within one of the Reservation WMUs which is the </w:t>
      </w:r>
      <w:proofErr w:type="spellStart"/>
      <w:r w:rsidRPr="00AB6DE9">
        <w:rPr>
          <w:rFonts w:eastAsia="Calibri"/>
          <w:iCs/>
          <w:szCs w:val="24"/>
        </w:rPr>
        <w:t>Swimptkin</w:t>
      </w:r>
      <w:proofErr w:type="spellEnd"/>
      <w:r w:rsidRPr="00AB6DE9">
        <w:rPr>
          <w:rFonts w:eastAsia="Calibri"/>
          <w:iCs/>
          <w:szCs w:val="24"/>
        </w:rPr>
        <w:t xml:space="preserve"> Creek WMU. The CTCR IRMP</w:t>
      </w:r>
      <w:r w:rsidR="000C744E">
        <w:rPr>
          <w:rFonts w:eastAsia="Calibri"/>
          <w:iCs/>
          <w:szCs w:val="24"/>
        </w:rPr>
        <w:t xml:space="preserve"> has a target of 3.5 </w:t>
      </w:r>
      <w:r w:rsidRPr="00AB6DE9">
        <w:rPr>
          <w:rFonts w:eastAsia="Calibri"/>
          <w:iCs/>
          <w:szCs w:val="24"/>
        </w:rPr>
        <w:t>mi/</w:t>
      </w:r>
      <w:r w:rsidRPr="00AB6DE9">
        <w:rPr>
          <w:rFonts w:eastAsia="Calibri"/>
          <w:bCs/>
          <w:iCs/>
          <w:szCs w:val="24"/>
        </w:rPr>
        <w:t>mi</w:t>
      </w:r>
      <w:r w:rsidRPr="00AB6DE9">
        <w:rPr>
          <w:rFonts w:eastAsia="Calibri"/>
          <w:bCs/>
          <w:iCs/>
          <w:szCs w:val="24"/>
          <w:vertAlign w:val="superscript"/>
        </w:rPr>
        <w:t>2</w:t>
      </w:r>
      <w:r w:rsidR="000C744E">
        <w:rPr>
          <w:rFonts w:eastAsia="Calibri"/>
          <w:szCs w:val="24"/>
        </w:rPr>
        <w:t xml:space="preserve"> of tribal road during the sale </w:t>
      </w:r>
      <w:r w:rsidRPr="00AB6DE9">
        <w:rPr>
          <w:rFonts w:eastAsia="Calibri"/>
          <w:szCs w:val="24"/>
        </w:rPr>
        <w:t>with open road density to be reduced to less than 1.5 mi/ mi</w:t>
      </w:r>
      <w:r w:rsidRPr="00AB6DE9">
        <w:rPr>
          <w:rFonts w:eastAsia="Calibri"/>
          <w:szCs w:val="24"/>
          <w:vertAlign w:val="superscript"/>
        </w:rPr>
        <w:t>2</w:t>
      </w:r>
      <w:r w:rsidRPr="00AB6DE9">
        <w:rPr>
          <w:rFonts w:eastAsia="Calibri"/>
          <w:szCs w:val="24"/>
        </w:rPr>
        <w:t xml:space="preserve"> wherever feasible across the Reservation. </w:t>
      </w:r>
      <w:r w:rsidRPr="00AB6DE9">
        <w:rPr>
          <w:rFonts w:eastAsia="Calibri"/>
          <w:iCs/>
          <w:szCs w:val="24"/>
        </w:rPr>
        <w:t xml:space="preserve">Road densities on the reservation are calculated using the WMU boundaries. </w:t>
      </w:r>
    </w:p>
    <w:p w14:paraId="67AF18C7" w14:textId="31A57745" w:rsidR="00986AD5" w:rsidRDefault="00986AD5" w:rsidP="00041AE3">
      <w:pPr>
        <w:tabs>
          <w:tab w:val="left" w:pos="0"/>
        </w:tabs>
        <w:spacing w:before="120" w:after="120" w:line="360" w:lineRule="auto"/>
        <w:outlineLvl w:val="2"/>
        <w:rPr>
          <w:rFonts w:ascii="Arial" w:eastAsia="Times New Roman" w:hAnsi="Arial" w:cs="Arial"/>
          <w:b/>
          <w:bCs/>
          <w:sz w:val="28"/>
          <w:szCs w:val="28"/>
        </w:rPr>
      </w:pPr>
      <w:r w:rsidRPr="00056C9D">
        <w:rPr>
          <w:rFonts w:ascii="Arial" w:eastAsia="Times New Roman" w:hAnsi="Arial" w:cs="Arial"/>
          <w:b/>
          <w:bCs/>
          <w:sz w:val="28"/>
          <w:szCs w:val="28"/>
        </w:rPr>
        <w:t>3.</w:t>
      </w:r>
      <w:r w:rsidR="003E7232" w:rsidRPr="00056C9D">
        <w:rPr>
          <w:rFonts w:ascii="Arial" w:eastAsia="Times New Roman" w:hAnsi="Arial" w:cs="Arial"/>
          <w:b/>
          <w:bCs/>
          <w:sz w:val="28"/>
          <w:szCs w:val="28"/>
        </w:rPr>
        <w:t>5</w:t>
      </w:r>
      <w:r w:rsidRPr="00056C9D">
        <w:rPr>
          <w:rFonts w:ascii="Arial" w:eastAsia="Times New Roman" w:hAnsi="Arial" w:cs="Arial"/>
          <w:b/>
          <w:bCs/>
          <w:sz w:val="28"/>
          <w:szCs w:val="28"/>
        </w:rPr>
        <w:t xml:space="preserve"> Cultural Resources</w:t>
      </w:r>
    </w:p>
    <w:p w14:paraId="43566ABA" w14:textId="77777777" w:rsidR="00986AD5" w:rsidRDefault="00986AD5" w:rsidP="00041AE3">
      <w:pPr>
        <w:pStyle w:val="Style1"/>
        <w:spacing w:line="360" w:lineRule="auto"/>
        <w:rPr>
          <w:b/>
          <w:u w:val="single"/>
        </w:rPr>
      </w:pPr>
      <w:r>
        <w:rPr>
          <w:b/>
          <w:u w:val="single"/>
        </w:rPr>
        <w:t>National Historic Preservation Act (NHPA)</w:t>
      </w:r>
    </w:p>
    <w:p w14:paraId="654932A4" w14:textId="77777777" w:rsidR="00986AD5" w:rsidRPr="006941E7" w:rsidRDefault="00986AD5" w:rsidP="00041AE3">
      <w:pPr>
        <w:pStyle w:val="Style1"/>
        <w:spacing w:line="360" w:lineRule="auto"/>
      </w:pPr>
      <w:r>
        <w:t xml:space="preserve">Section 106 of the National Historic Preservation Act (NHPA) as amended, and its implementing regulations found at 36 CFR Part 800, require federal agencies to identify cultural resources for federal action. The significance of the resource must be evaluated using established criteria outlined at 36 CFR 60.4. If a resource is determined to be a historic property, Section 106 of the NHPA requires that effects of the undertaking on the resource be determined. A historic property is “…any prehistoric or historic district, site, building, structure or object included in, or eligible for inclusion in the National Register of Historic Places, including artifacts, records, and material remains related to such a property…” </w:t>
      </w:r>
      <w:proofErr w:type="gramStart"/>
      <w:r>
        <w:t>(NHPA, 16 USC 470w, Sec. 301[5]).</w:t>
      </w:r>
      <w:proofErr w:type="gramEnd"/>
    </w:p>
    <w:p w14:paraId="1E811171" w14:textId="77777777" w:rsidR="006D497A" w:rsidRPr="00F61775" w:rsidRDefault="006D497A" w:rsidP="006D497A">
      <w:pPr>
        <w:pStyle w:val="Style1"/>
        <w:spacing w:line="360" w:lineRule="auto"/>
      </w:pPr>
      <w:r w:rsidRPr="00F61775">
        <w:t>“Cultural resources” include archaeological sites, standing structures, and locations or landforms that are important to the identity of the indigenous people of the area (i.e., traditional cultural properties [TCPs]). For more details on the affected cultural environment, please consult the CCT Cultural Resource Management Plan (CCT 2007), the cultural resources overview for the Colville Reservation (Gough 1990), and the FEIS for the IRMP (</w:t>
      </w:r>
      <w:r>
        <w:t>CAR 2018</w:t>
      </w:r>
      <w:r w:rsidRPr="00F61775">
        <w:t>).</w:t>
      </w:r>
    </w:p>
    <w:p w14:paraId="13B7501F" w14:textId="77777777" w:rsidR="00AB6DE9" w:rsidRPr="00F61775" w:rsidRDefault="00AB6DE9" w:rsidP="00AB6DE9">
      <w:pPr>
        <w:pStyle w:val="Style1"/>
        <w:spacing w:line="360" w:lineRule="auto"/>
      </w:pPr>
      <w:r w:rsidRPr="00F61775">
        <w:t xml:space="preserve">The </w:t>
      </w:r>
      <w:proofErr w:type="spellStart"/>
      <w:r>
        <w:t>Swimptkin</w:t>
      </w:r>
      <w:proofErr w:type="spellEnd"/>
      <w:r>
        <w:t xml:space="preserve"> Creek</w:t>
      </w:r>
      <w:r w:rsidRPr="00F61775">
        <w:t xml:space="preserve"> Forestry Project is within the ancestral lands of the </w:t>
      </w:r>
      <w:r>
        <w:t>Okanogan</w:t>
      </w:r>
      <w:r w:rsidRPr="00F61775">
        <w:t xml:space="preserve"> Tribe, who can identify their ancestry back over a thousand years in this area. The languages of the twelve </w:t>
      </w:r>
      <w:r w:rsidRPr="00F61775">
        <w:lastRenderedPageBreak/>
        <w:t xml:space="preserve">tribes comprising the Confederated Tribes of the Colville Reservation have been grouped into general </w:t>
      </w:r>
      <w:proofErr w:type="spellStart"/>
      <w:r w:rsidRPr="00F61775">
        <w:t>Salishan</w:t>
      </w:r>
      <w:proofErr w:type="spellEnd"/>
      <w:r w:rsidRPr="00F61775">
        <w:t xml:space="preserve"> and </w:t>
      </w:r>
      <w:proofErr w:type="spellStart"/>
      <w:r w:rsidRPr="00F61775">
        <w:t>Sahaptian</w:t>
      </w:r>
      <w:proofErr w:type="spellEnd"/>
      <w:r w:rsidRPr="00F61775">
        <w:t xml:space="preserve"> language families. The majority spoke the Interior Salish languages of </w:t>
      </w:r>
      <w:proofErr w:type="spellStart"/>
      <w:r w:rsidRPr="00F61775">
        <w:t>nxaɁamcín</w:t>
      </w:r>
      <w:proofErr w:type="spellEnd"/>
      <w:r w:rsidRPr="00F61775">
        <w:t xml:space="preserve"> and </w:t>
      </w:r>
      <w:proofErr w:type="spellStart"/>
      <w:r w:rsidRPr="00F61775">
        <w:t>nsləxcín</w:t>
      </w:r>
      <w:proofErr w:type="spellEnd"/>
      <w:r w:rsidRPr="00F61775">
        <w:t xml:space="preserve">, though the </w:t>
      </w:r>
      <w:proofErr w:type="spellStart"/>
      <w:r w:rsidRPr="00F61775">
        <w:t>Sahaptian</w:t>
      </w:r>
      <w:proofErr w:type="spellEnd"/>
      <w:r w:rsidRPr="00F61775">
        <w:t xml:space="preserve"> languages of the Nez Perce (</w:t>
      </w:r>
      <w:proofErr w:type="spellStart"/>
      <w:r w:rsidRPr="00F61775">
        <w:t>nímípu</w:t>
      </w:r>
      <w:proofErr w:type="spellEnd"/>
      <w:r w:rsidRPr="00F61775">
        <w:t xml:space="preserve">Ɂ) and </w:t>
      </w:r>
      <w:proofErr w:type="spellStart"/>
      <w:r w:rsidRPr="00F61775">
        <w:t>Palus</w:t>
      </w:r>
      <w:proofErr w:type="spellEnd"/>
      <w:r w:rsidRPr="00F61775">
        <w:t xml:space="preserve"> (</w:t>
      </w:r>
      <w:proofErr w:type="spellStart"/>
      <w:r w:rsidRPr="00F61775">
        <w:t>palús</w:t>
      </w:r>
      <w:proofErr w:type="spellEnd"/>
      <w:r w:rsidRPr="00F61775">
        <w:t xml:space="preserve">) were also spoken. The language of the </w:t>
      </w:r>
      <w:r>
        <w:t xml:space="preserve">Okanogan </w:t>
      </w:r>
      <w:r w:rsidRPr="00F61775">
        <w:t xml:space="preserve">is </w:t>
      </w:r>
      <w:proofErr w:type="spellStart"/>
      <w:r w:rsidRPr="00F61775">
        <w:t>nsləxcín</w:t>
      </w:r>
      <w:proofErr w:type="spellEnd"/>
      <w:r w:rsidRPr="00F61775">
        <w:t>.</w:t>
      </w:r>
    </w:p>
    <w:p w14:paraId="7A89771F" w14:textId="50895A1B" w:rsidR="00AB6DE9" w:rsidRPr="00F61775" w:rsidRDefault="00AB6DE9" w:rsidP="00AB6DE9">
      <w:pPr>
        <w:pStyle w:val="Style1"/>
        <w:spacing w:line="360" w:lineRule="auto"/>
      </w:pPr>
      <w:r w:rsidRPr="00F61775">
        <w:t xml:space="preserve">This project includes various forest management treatments for approximately </w:t>
      </w:r>
      <w:r>
        <w:t>1,</w:t>
      </w:r>
      <w:r w:rsidR="003047E4">
        <w:t>694</w:t>
      </w:r>
      <w:r w:rsidRPr="00F61775">
        <w:t xml:space="preserve"> acres of land within the Omak/Nespelem Forestry District (OND). The project area encompasses approximately </w:t>
      </w:r>
      <w:r>
        <w:t>5,870</w:t>
      </w:r>
      <w:r w:rsidRPr="00F61775">
        <w:t xml:space="preserve"> acres. For the purposes of consultation with the Tribal Historic Preservation Officer (THPO) under Section 106 of the National Historic Preservation Act, the </w:t>
      </w:r>
      <w:r>
        <w:t>1,703</w:t>
      </w:r>
      <w:r w:rsidRPr="00F61775">
        <w:t xml:space="preserve"> acre timber treatment areas</w:t>
      </w:r>
      <w:r w:rsidR="00883FDB">
        <w:t>, prescribed burn block,</w:t>
      </w:r>
      <w:r w:rsidRPr="00F61775">
        <w:t xml:space="preserve"> attendant landings</w:t>
      </w:r>
      <w:r>
        <w:t>, any road construction and reconstruction</w:t>
      </w:r>
      <w:r w:rsidRPr="00F61775">
        <w:t xml:space="preserve"> as well as </w:t>
      </w:r>
      <w:r>
        <w:t>all</w:t>
      </w:r>
      <w:r w:rsidRPr="00F61775">
        <w:t xml:space="preserve"> existing roads utilized for logging operations shall be considered the Area of Potential Effect (APE). </w:t>
      </w:r>
    </w:p>
    <w:p w14:paraId="06ABD381" w14:textId="6E8F63FD" w:rsidR="00AB6DE9" w:rsidRDefault="00AB6DE9" w:rsidP="00AB6DE9">
      <w:pPr>
        <w:pStyle w:val="Style1"/>
        <w:spacing w:line="360" w:lineRule="auto"/>
      </w:pPr>
      <w:r w:rsidRPr="00F61775">
        <w:t xml:space="preserve">Approximately </w:t>
      </w:r>
      <w:r>
        <w:t>247</w:t>
      </w:r>
      <w:r w:rsidRPr="00B93E17">
        <w:t xml:space="preserve"> </w:t>
      </w:r>
      <w:r w:rsidRPr="00F61775">
        <w:t xml:space="preserve">acres were previously surveyed within and immediately adjacent to the </w:t>
      </w:r>
      <w:proofErr w:type="spellStart"/>
      <w:r>
        <w:t>Swimptkin</w:t>
      </w:r>
      <w:proofErr w:type="spellEnd"/>
      <w:r>
        <w:t xml:space="preserve"> 2024</w:t>
      </w:r>
      <w:r w:rsidRPr="00F61775">
        <w:t xml:space="preserve"> Forestry Project area (</w:t>
      </w:r>
      <w:r>
        <w:t xml:space="preserve">Rice &amp; Stevens 1988, </w:t>
      </w:r>
      <w:r w:rsidRPr="00F61775">
        <w:t>Gough 1990</w:t>
      </w:r>
      <w:r>
        <w:t>; Meyer 2005; Finley 2006; Meyer 2006 (1); Meyer 2006(2); Harder 2007</w:t>
      </w:r>
      <w:r w:rsidRPr="00F61775">
        <w:t xml:space="preserve">). These inquiries have resulted in documentation </w:t>
      </w:r>
      <w:r>
        <w:t>three archaeological sites</w:t>
      </w:r>
      <w:r w:rsidRPr="00F61775">
        <w:t xml:space="preserve"> within or immediately adjacent to the </w:t>
      </w:r>
      <w:proofErr w:type="spellStart"/>
      <w:r>
        <w:t>Swimptkin</w:t>
      </w:r>
      <w:proofErr w:type="spellEnd"/>
      <w:r>
        <w:t xml:space="preserve"> 2024</w:t>
      </w:r>
      <w:r w:rsidRPr="00F61775">
        <w:t xml:space="preserve"> Forestry </w:t>
      </w:r>
      <w:r>
        <w:t xml:space="preserve">project </w:t>
      </w:r>
      <w:r w:rsidRPr="00F61775">
        <w:t xml:space="preserve">area and a review of the Colville Confederated Tribe History/Archaeology Program documented </w:t>
      </w:r>
      <w:r>
        <w:t>three</w:t>
      </w:r>
      <w:r w:rsidRPr="00F61775">
        <w:t xml:space="preserve"> Traditional Cultural Properties (TCPs)</w:t>
      </w:r>
      <w:r>
        <w:t xml:space="preserve"> </w:t>
      </w:r>
      <w:r w:rsidRPr="00F61775">
        <w:t>within the project area</w:t>
      </w:r>
      <w:r>
        <w:t xml:space="preserve"> (Table 7</w:t>
      </w:r>
      <w:r w:rsidRPr="00F61775">
        <w:t>)</w:t>
      </w:r>
      <w:r>
        <w:t xml:space="preserve"> for a total of six cultural resources</w:t>
      </w:r>
      <w:r w:rsidRPr="00F61775">
        <w:t xml:space="preserve">. </w:t>
      </w:r>
    </w:p>
    <w:p w14:paraId="08DDBD48" w14:textId="77777777" w:rsidR="00AB6DE9" w:rsidRPr="00F61775" w:rsidRDefault="00AB6DE9" w:rsidP="00AB6DE9">
      <w:pPr>
        <w:pStyle w:val="Style1"/>
        <w:spacing w:line="360" w:lineRule="auto"/>
      </w:pPr>
      <w:r>
        <w:t xml:space="preserve">A search of Bureau of Land Management/General Land Office (BLM/GLO) records indicates that there are six historic Indian allotments documented three land patents, 2.3 miles of historic roads, 4.2 miles of historic trails and one GLO Structure documented here. </w:t>
      </w:r>
    </w:p>
    <w:p w14:paraId="3DB31639" w14:textId="77777777" w:rsidR="00AB6DE9" w:rsidRDefault="00AB6DE9" w:rsidP="00AB6DE9">
      <w:pPr>
        <w:pStyle w:val="Style1"/>
        <w:spacing w:line="360" w:lineRule="auto"/>
      </w:pPr>
      <w:r w:rsidRPr="00F61775">
        <w:t xml:space="preserve">For the current project, a predictive model was used to select areas within the </w:t>
      </w:r>
      <w:proofErr w:type="spellStart"/>
      <w:r>
        <w:t>Swimptkin</w:t>
      </w:r>
      <w:proofErr w:type="spellEnd"/>
      <w:r>
        <w:t xml:space="preserve"> Creek</w:t>
      </w:r>
      <w:r w:rsidRPr="00F61775">
        <w:t xml:space="preserve"> Project area for a cultural resource survey.</w:t>
      </w:r>
    </w:p>
    <w:p w14:paraId="065A3BF2" w14:textId="471048BB" w:rsidR="00873159" w:rsidRPr="00873159" w:rsidRDefault="00873159" w:rsidP="00873159">
      <w:pPr>
        <w:pStyle w:val="Style1"/>
        <w:spacing w:after="0"/>
        <w:rPr>
          <w:b/>
          <w:sz w:val="20"/>
          <w:szCs w:val="20"/>
        </w:rPr>
      </w:pPr>
      <w:proofErr w:type="gramStart"/>
      <w:r w:rsidRPr="00873159">
        <w:rPr>
          <w:b/>
          <w:sz w:val="20"/>
          <w:szCs w:val="20"/>
        </w:rPr>
        <w:t xml:space="preserve">Table </w:t>
      </w:r>
      <w:r w:rsidR="00EB13DF">
        <w:rPr>
          <w:b/>
          <w:sz w:val="20"/>
          <w:szCs w:val="20"/>
        </w:rPr>
        <w:t>6</w:t>
      </w:r>
      <w:r w:rsidRPr="00873159">
        <w:rPr>
          <w:b/>
          <w:sz w:val="20"/>
          <w:szCs w:val="20"/>
        </w:rPr>
        <w:t>.</w:t>
      </w:r>
      <w:proofErr w:type="gramEnd"/>
      <w:r w:rsidRPr="00873159">
        <w:rPr>
          <w:b/>
          <w:sz w:val="20"/>
          <w:szCs w:val="20"/>
        </w:rPr>
        <w:t xml:space="preserve"> Cultural Resources Recorded within and adjacent to the </w:t>
      </w:r>
      <w:proofErr w:type="spellStart"/>
      <w:r w:rsidRPr="00873159">
        <w:rPr>
          <w:b/>
          <w:sz w:val="20"/>
          <w:szCs w:val="20"/>
        </w:rPr>
        <w:t>Swimptkin</w:t>
      </w:r>
      <w:proofErr w:type="spellEnd"/>
      <w:r w:rsidRPr="00873159">
        <w:rPr>
          <w:b/>
          <w:sz w:val="20"/>
          <w:szCs w:val="20"/>
        </w:rPr>
        <w:t xml:space="preserve"> Creek Forestry Project Area*.</w:t>
      </w:r>
    </w:p>
    <w:tbl>
      <w:tblPr>
        <w:tblStyle w:val="TableGrid"/>
        <w:tblW w:w="0" w:type="auto"/>
        <w:tblInd w:w="108" w:type="dxa"/>
        <w:tblLook w:val="04A0" w:firstRow="1" w:lastRow="0" w:firstColumn="1" w:lastColumn="0" w:noHBand="0" w:noVBand="1"/>
      </w:tblPr>
      <w:tblGrid>
        <w:gridCol w:w="2033"/>
        <w:gridCol w:w="3767"/>
        <w:gridCol w:w="3442"/>
      </w:tblGrid>
      <w:tr w:rsidR="00873159" w:rsidRPr="00F61775" w14:paraId="03D625B6" w14:textId="77777777" w:rsidTr="00873159">
        <w:tc>
          <w:tcPr>
            <w:tcW w:w="2033" w:type="dxa"/>
          </w:tcPr>
          <w:p w14:paraId="607E60D7" w14:textId="77777777" w:rsidR="00873159" w:rsidRPr="00F61775" w:rsidRDefault="00873159" w:rsidP="00EB13DF">
            <w:pPr>
              <w:pStyle w:val="Style1"/>
              <w:jc w:val="both"/>
              <w:rPr>
                <w:b/>
              </w:rPr>
            </w:pPr>
            <w:r w:rsidRPr="00F61775">
              <w:rPr>
                <w:b/>
              </w:rPr>
              <w:t>Site ID Number</w:t>
            </w:r>
          </w:p>
        </w:tc>
        <w:tc>
          <w:tcPr>
            <w:tcW w:w="3767" w:type="dxa"/>
          </w:tcPr>
          <w:p w14:paraId="6B5611A3" w14:textId="77777777" w:rsidR="00873159" w:rsidRPr="00F61775" w:rsidRDefault="00873159" w:rsidP="00EB13DF">
            <w:pPr>
              <w:pStyle w:val="Style1"/>
              <w:jc w:val="center"/>
              <w:rPr>
                <w:b/>
              </w:rPr>
            </w:pPr>
            <w:r w:rsidRPr="00F61775">
              <w:rPr>
                <w:b/>
              </w:rPr>
              <w:t>Site Name</w:t>
            </w:r>
          </w:p>
        </w:tc>
        <w:tc>
          <w:tcPr>
            <w:tcW w:w="3442" w:type="dxa"/>
          </w:tcPr>
          <w:p w14:paraId="5FEF8BE1" w14:textId="77777777" w:rsidR="00873159" w:rsidRPr="00F61775" w:rsidRDefault="00873159" w:rsidP="00EB13DF">
            <w:pPr>
              <w:pStyle w:val="Style1"/>
              <w:jc w:val="center"/>
              <w:rPr>
                <w:b/>
              </w:rPr>
            </w:pPr>
            <w:r w:rsidRPr="00F61775">
              <w:rPr>
                <w:b/>
              </w:rPr>
              <w:t>Site Description</w:t>
            </w:r>
          </w:p>
        </w:tc>
      </w:tr>
      <w:tr w:rsidR="00873159" w:rsidRPr="00F61775" w14:paraId="6C70A195" w14:textId="77777777" w:rsidTr="00873159">
        <w:tc>
          <w:tcPr>
            <w:tcW w:w="2033" w:type="dxa"/>
          </w:tcPr>
          <w:p w14:paraId="49716AF8" w14:textId="77777777" w:rsidR="00873159" w:rsidRPr="00692689" w:rsidRDefault="00873159" w:rsidP="00EB13DF">
            <w:pPr>
              <w:pStyle w:val="Style1"/>
              <w:jc w:val="both"/>
            </w:pPr>
            <w:r>
              <w:t>45OK514</w:t>
            </w:r>
          </w:p>
        </w:tc>
        <w:tc>
          <w:tcPr>
            <w:tcW w:w="3767" w:type="dxa"/>
          </w:tcPr>
          <w:p w14:paraId="1F217A3F" w14:textId="77777777" w:rsidR="00873159" w:rsidRDefault="00873159" w:rsidP="00EB13DF">
            <w:pPr>
              <w:pStyle w:val="Style1"/>
              <w:jc w:val="center"/>
            </w:pPr>
            <w:r>
              <w:t>Narrow Gauge Railroad</w:t>
            </w:r>
          </w:p>
        </w:tc>
        <w:tc>
          <w:tcPr>
            <w:tcW w:w="3442" w:type="dxa"/>
          </w:tcPr>
          <w:p w14:paraId="625B87AB" w14:textId="77777777" w:rsidR="00873159" w:rsidRDefault="00873159" w:rsidP="00EB13DF">
            <w:pPr>
              <w:pStyle w:val="Style1"/>
            </w:pPr>
            <w:r>
              <w:t>Historic Logging Property</w:t>
            </w:r>
          </w:p>
        </w:tc>
      </w:tr>
      <w:tr w:rsidR="00873159" w:rsidRPr="00F61775" w14:paraId="7B71347D" w14:textId="77777777" w:rsidTr="00873159">
        <w:tc>
          <w:tcPr>
            <w:tcW w:w="2033" w:type="dxa"/>
          </w:tcPr>
          <w:p w14:paraId="37F3B1A3" w14:textId="77777777" w:rsidR="00873159" w:rsidRPr="00F61775" w:rsidRDefault="00873159" w:rsidP="00EB13DF">
            <w:pPr>
              <w:pStyle w:val="Style1"/>
              <w:jc w:val="both"/>
            </w:pPr>
            <w:r>
              <w:t>45OK515</w:t>
            </w:r>
          </w:p>
        </w:tc>
        <w:tc>
          <w:tcPr>
            <w:tcW w:w="3767" w:type="dxa"/>
          </w:tcPr>
          <w:p w14:paraId="1AF29242" w14:textId="77777777" w:rsidR="00873159" w:rsidRPr="00F61775" w:rsidRDefault="00873159" w:rsidP="00EB13DF">
            <w:pPr>
              <w:pStyle w:val="Style1"/>
              <w:jc w:val="center"/>
            </w:pPr>
            <w:r>
              <w:t>“C” Line Historic Dump</w:t>
            </w:r>
          </w:p>
        </w:tc>
        <w:tc>
          <w:tcPr>
            <w:tcW w:w="3442" w:type="dxa"/>
          </w:tcPr>
          <w:p w14:paraId="66E1B1DC" w14:textId="77777777" w:rsidR="00873159" w:rsidRPr="00F61775" w:rsidRDefault="00873159" w:rsidP="00EB13DF">
            <w:pPr>
              <w:pStyle w:val="Style1"/>
            </w:pPr>
            <w:r>
              <w:t>Historic Scatter</w:t>
            </w:r>
          </w:p>
        </w:tc>
      </w:tr>
      <w:tr w:rsidR="00873159" w:rsidRPr="00F61775" w14:paraId="6F22D9E7" w14:textId="77777777" w:rsidTr="00873159">
        <w:tc>
          <w:tcPr>
            <w:tcW w:w="2033" w:type="dxa"/>
          </w:tcPr>
          <w:p w14:paraId="40F78B02" w14:textId="77777777" w:rsidR="00873159" w:rsidRPr="00F61775" w:rsidRDefault="00873159" w:rsidP="00EB13DF">
            <w:pPr>
              <w:pStyle w:val="Style1"/>
              <w:jc w:val="both"/>
            </w:pPr>
            <w:r>
              <w:t>45OK2406</w:t>
            </w:r>
          </w:p>
        </w:tc>
        <w:tc>
          <w:tcPr>
            <w:tcW w:w="3767" w:type="dxa"/>
          </w:tcPr>
          <w:p w14:paraId="739C9F45" w14:textId="77777777" w:rsidR="00873159" w:rsidRPr="00F61775" w:rsidRDefault="00873159" w:rsidP="00EB13DF">
            <w:pPr>
              <w:pStyle w:val="Style1"/>
              <w:jc w:val="center"/>
            </w:pPr>
            <w:r>
              <w:t xml:space="preserve">Nancy </w:t>
            </w:r>
            <w:proofErr w:type="spellStart"/>
            <w:r>
              <w:t>Swimptkin</w:t>
            </w:r>
            <w:proofErr w:type="spellEnd"/>
            <w:r>
              <w:t xml:space="preserve"> Allotment</w:t>
            </w:r>
          </w:p>
        </w:tc>
        <w:tc>
          <w:tcPr>
            <w:tcW w:w="3442" w:type="dxa"/>
          </w:tcPr>
          <w:p w14:paraId="5A970836" w14:textId="77777777" w:rsidR="00873159" w:rsidRPr="00F61775" w:rsidRDefault="00873159" w:rsidP="00EB13DF">
            <w:pPr>
              <w:pStyle w:val="Style1"/>
            </w:pPr>
            <w:r>
              <w:t>Historic Homestead</w:t>
            </w:r>
          </w:p>
        </w:tc>
      </w:tr>
      <w:tr w:rsidR="00873159" w:rsidRPr="00F61775" w14:paraId="6A2AF66E" w14:textId="77777777" w:rsidTr="00873159">
        <w:tc>
          <w:tcPr>
            <w:tcW w:w="2033" w:type="dxa"/>
          </w:tcPr>
          <w:p w14:paraId="270E6E67" w14:textId="77777777" w:rsidR="00873159" w:rsidRDefault="00873159" w:rsidP="00EB13DF">
            <w:pPr>
              <w:pStyle w:val="Style1"/>
              <w:jc w:val="both"/>
            </w:pPr>
            <w:r>
              <w:lastRenderedPageBreak/>
              <w:t>CCT-WA-OK-123</w:t>
            </w:r>
          </w:p>
        </w:tc>
        <w:tc>
          <w:tcPr>
            <w:tcW w:w="3767" w:type="dxa"/>
          </w:tcPr>
          <w:p w14:paraId="6FAE2614" w14:textId="77777777" w:rsidR="00873159" w:rsidRDefault="00873159" w:rsidP="00EB13DF">
            <w:pPr>
              <w:pStyle w:val="Style1"/>
              <w:jc w:val="center"/>
            </w:pPr>
            <w:proofErr w:type="spellStart"/>
            <w:r>
              <w:t>Disautel</w:t>
            </w:r>
            <w:proofErr w:type="spellEnd"/>
            <w:r>
              <w:t xml:space="preserve"> Residential Area</w:t>
            </w:r>
          </w:p>
        </w:tc>
        <w:tc>
          <w:tcPr>
            <w:tcW w:w="3442" w:type="dxa"/>
          </w:tcPr>
          <w:p w14:paraId="06F7C41B" w14:textId="77777777" w:rsidR="00873159" w:rsidRDefault="00873159" w:rsidP="00EB13DF">
            <w:pPr>
              <w:pStyle w:val="Style1"/>
            </w:pPr>
            <w:r>
              <w:t>Traditional Cultural Property</w:t>
            </w:r>
          </w:p>
        </w:tc>
      </w:tr>
      <w:tr w:rsidR="00873159" w:rsidRPr="00F61775" w14:paraId="114AA1CC" w14:textId="77777777" w:rsidTr="00873159">
        <w:tc>
          <w:tcPr>
            <w:tcW w:w="2033" w:type="dxa"/>
          </w:tcPr>
          <w:p w14:paraId="0D3CC3C3" w14:textId="77777777" w:rsidR="00873159" w:rsidRDefault="00873159" w:rsidP="00EB13DF">
            <w:pPr>
              <w:pStyle w:val="Style1"/>
              <w:jc w:val="both"/>
            </w:pPr>
            <w:r>
              <w:t>TCP-WA-OK-16</w:t>
            </w:r>
          </w:p>
        </w:tc>
        <w:tc>
          <w:tcPr>
            <w:tcW w:w="3767" w:type="dxa"/>
          </w:tcPr>
          <w:p w14:paraId="6F2ED598" w14:textId="77777777" w:rsidR="00873159" w:rsidRDefault="00873159" w:rsidP="00EB13DF">
            <w:pPr>
              <w:pStyle w:val="Style1"/>
              <w:jc w:val="center"/>
            </w:pPr>
            <w:r>
              <w:t>Skunk Takes Revenge</w:t>
            </w:r>
          </w:p>
        </w:tc>
        <w:tc>
          <w:tcPr>
            <w:tcW w:w="3442" w:type="dxa"/>
          </w:tcPr>
          <w:p w14:paraId="72C52C8A" w14:textId="77777777" w:rsidR="00873159" w:rsidRDefault="00873159" w:rsidP="00EB13DF">
            <w:pPr>
              <w:pStyle w:val="Style1"/>
            </w:pPr>
            <w:r>
              <w:t>Traditional Cultural Property</w:t>
            </w:r>
          </w:p>
        </w:tc>
      </w:tr>
      <w:tr w:rsidR="00873159" w:rsidRPr="00F61775" w14:paraId="5E3E610B" w14:textId="77777777" w:rsidTr="00873159">
        <w:tc>
          <w:tcPr>
            <w:tcW w:w="2033" w:type="dxa"/>
          </w:tcPr>
          <w:p w14:paraId="772DC5BB" w14:textId="77777777" w:rsidR="00873159" w:rsidRDefault="00873159" w:rsidP="00EB13DF">
            <w:pPr>
              <w:pStyle w:val="Style1"/>
              <w:jc w:val="both"/>
            </w:pPr>
            <w:r>
              <w:t>TCP-WA-OK-85</w:t>
            </w:r>
          </w:p>
        </w:tc>
        <w:tc>
          <w:tcPr>
            <w:tcW w:w="3767" w:type="dxa"/>
          </w:tcPr>
          <w:p w14:paraId="320780BC" w14:textId="77777777" w:rsidR="00873159" w:rsidRDefault="00873159" w:rsidP="00EB13DF">
            <w:pPr>
              <w:pStyle w:val="Style1"/>
              <w:jc w:val="center"/>
            </w:pPr>
            <w:r>
              <w:t>Omak Creek Fishing Area</w:t>
            </w:r>
          </w:p>
        </w:tc>
        <w:tc>
          <w:tcPr>
            <w:tcW w:w="3442" w:type="dxa"/>
          </w:tcPr>
          <w:p w14:paraId="64E2720E" w14:textId="77777777" w:rsidR="00873159" w:rsidRDefault="00873159" w:rsidP="00EB13DF">
            <w:pPr>
              <w:pStyle w:val="Style1"/>
            </w:pPr>
            <w:r>
              <w:t>Traditional Cultural Property</w:t>
            </w:r>
          </w:p>
        </w:tc>
      </w:tr>
    </w:tbl>
    <w:p w14:paraId="23E26202" w14:textId="77777777" w:rsidR="00873159" w:rsidRPr="00F61775" w:rsidRDefault="00873159" w:rsidP="00873159">
      <w:pPr>
        <w:pStyle w:val="Style1"/>
        <w:spacing w:before="0"/>
        <w:rPr>
          <w:sz w:val="20"/>
          <w:szCs w:val="20"/>
        </w:rPr>
      </w:pPr>
      <w:r w:rsidRPr="00F61775">
        <w:rPr>
          <w:sz w:val="20"/>
          <w:szCs w:val="20"/>
        </w:rPr>
        <w:t>*Archaeological and sacred site locations are not provided in this document because disclosure of site locations may put these resources at risk to vandalism and looting (see the National Historic Preservation Act of 1966, Section 304a; and the Archaeological Resources Protection Act of 1979, Section 9a) or jeopardize their access, integrity and ceremonial use (see Executive Order No. 13007).</w:t>
      </w:r>
    </w:p>
    <w:p w14:paraId="4BD2CAC0" w14:textId="77777777" w:rsidR="00873159" w:rsidRPr="00F61775" w:rsidRDefault="00873159" w:rsidP="00873159">
      <w:pPr>
        <w:pStyle w:val="Style1"/>
        <w:spacing w:line="360" w:lineRule="auto"/>
      </w:pPr>
      <w:r>
        <w:t>None</w:t>
      </w:r>
      <w:r w:rsidRPr="00F61775">
        <w:t xml:space="preserve"> of the </w:t>
      </w:r>
      <w:r>
        <w:t>six</w:t>
      </w:r>
      <w:r w:rsidRPr="00F61775">
        <w:t xml:space="preserve"> cultural resources identified within/adjacent to the entire project area </w:t>
      </w:r>
      <w:r>
        <w:t>are</w:t>
      </w:r>
      <w:r w:rsidRPr="00F61775">
        <w:t xml:space="preserve"> located within the APE for the current project. </w:t>
      </w:r>
    </w:p>
    <w:p w14:paraId="70B9166B" w14:textId="77777777" w:rsidR="00873159" w:rsidRPr="00F61775" w:rsidRDefault="00873159" w:rsidP="00873159">
      <w:pPr>
        <w:pStyle w:val="Style1"/>
        <w:spacing w:line="360" w:lineRule="auto"/>
      </w:pPr>
      <w:r w:rsidRPr="00F61775">
        <w:t>It is likely that cairns, rock alignments, and other rock features may be found throughout the area due to the prominent landscape of the mountains in the area. Small pre-contact camps may be present on the upland areas adjacent to springs or creeks, or in sheltered canyons, where people would have camped while taking advantage of upland resources. Evidence of early historic-period occupation, logging and mining features and\or graves may be present within the project area. It is also likely that eagle feather collection areas are utilized by current Tribal members, gi</w:t>
      </w:r>
      <w:r>
        <w:t>ven the proximity to the Columbia</w:t>
      </w:r>
      <w:r w:rsidRPr="00F61775">
        <w:t xml:space="preserve"> River.</w:t>
      </w:r>
    </w:p>
    <w:p w14:paraId="079DEB94" w14:textId="72AA741F" w:rsidR="00873159" w:rsidRDefault="00873159" w:rsidP="00873159">
      <w:pPr>
        <w:pStyle w:val="Style1"/>
        <w:spacing w:line="360" w:lineRule="auto"/>
      </w:pPr>
      <w:r w:rsidRPr="00F61775">
        <w:t xml:space="preserve">The project area is located within the </w:t>
      </w:r>
      <w:r>
        <w:t>Omak</w:t>
      </w:r>
      <w:r w:rsidRPr="00F61775">
        <w:t xml:space="preserve"> Watershed, which contains </w:t>
      </w:r>
      <w:r>
        <w:t xml:space="preserve">twelve springs and </w:t>
      </w:r>
      <w:r w:rsidRPr="00F61775">
        <w:t xml:space="preserve">all or portions </w:t>
      </w:r>
      <w:r>
        <w:t xml:space="preserve">of </w:t>
      </w:r>
      <w:proofErr w:type="spellStart"/>
      <w:r>
        <w:t>Tunk</w:t>
      </w:r>
      <w:proofErr w:type="spellEnd"/>
      <w:r>
        <w:t xml:space="preserve"> Creek, </w:t>
      </w:r>
      <w:proofErr w:type="spellStart"/>
      <w:r>
        <w:t>Stapaloop</w:t>
      </w:r>
      <w:proofErr w:type="spellEnd"/>
      <w:r>
        <w:t xml:space="preserve"> Creek, </w:t>
      </w:r>
      <w:proofErr w:type="spellStart"/>
      <w:r>
        <w:t>Swimptkin</w:t>
      </w:r>
      <w:proofErr w:type="spellEnd"/>
      <w:r>
        <w:t xml:space="preserve"> Creek, Clark Creek, Camp Seven Creek, Trail Creek and Summit Lake</w:t>
      </w:r>
      <w:r w:rsidRPr="00F61775">
        <w:t xml:space="preserve">. Land-based cultural activities occur in the summer and fall within this watershed, with the most prevalent use during the summer. Traditional use of sweathouses perpetuates within the </w:t>
      </w:r>
      <w:r>
        <w:t>Omak Creek</w:t>
      </w:r>
      <w:r w:rsidRPr="00F61775">
        <w:t xml:space="preserve"> watershed, as do harvest of culturally significant plant species across the landscape. </w:t>
      </w:r>
      <w:r>
        <w:t>Six</w:t>
      </w:r>
      <w:r w:rsidRPr="00F61775">
        <w:t xml:space="preserve"> locations within the watershed have been documented as important areas for water-related resources and legendary landscapes. </w:t>
      </w:r>
      <w:r>
        <w:t xml:space="preserve">Some of these areas include </w:t>
      </w:r>
      <w:proofErr w:type="spellStart"/>
      <w:r>
        <w:t>Swimptkin</w:t>
      </w:r>
      <w:proofErr w:type="spellEnd"/>
      <w:r>
        <w:t xml:space="preserve"> Creek, Omak Creek and Clark Creek. </w:t>
      </w:r>
      <w:r w:rsidRPr="00F61775">
        <w:t xml:space="preserve">The project area falls within a portion of the watershed which is documented as a principle gathering location for at least </w:t>
      </w:r>
      <w:r>
        <w:t>seventeen</w:t>
      </w:r>
      <w:r w:rsidRPr="00F61775">
        <w:t xml:space="preserve"> native plant species for consumption, construction, weaving, and religious purposes (Tab</w:t>
      </w:r>
      <w:r w:rsidR="003047E4">
        <w:t>le 7</w:t>
      </w:r>
      <w:r w:rsidRPr="00F61775">
        <w:t>).</w:t>
      </w:r>
    </w:p>
    <w:p w14:paraId="0324C9F6" w14:textId="504AE4DE" w:rsidR="00097ECB" w:rsidRPr="00097ECB" w:rsidRDefault="00C43C4E" w:rsidP="00097ECB">
      <w:pPr>
        <w:pStyle w:val="Style1"/>
        <w:spacing w:after="0"/>
        <w:rPr>
          <w:b/>
          <w:bCs/>
          <w:sz w:val="20"/>
          <w:szCs w:val="20"/>
        </w:rPr>
      </w:pPr>
      <w:proofErr w:type="gramStart"/>
      <w:r w:rsidRPr="00097ECB">
        <w:rPr>
          <w:b/>
          <w:bCs/>
          <w:sz w:val="20"/>
          <w:szCs w:val="20"/>
        </w:rPr>
        <w:t xml:space="preserve">Table </w:t>
      </w:r>
      <w:r w:rsidR="003047E4">
        <w:rPr>
          <w:b/>
          <w:bCs/>
          <w:sz w:val="20"/>
          <w:szCs w:val="20"/>
        </w:rPr>
        <w:t>7</w:t>
      </w:r>
      <w:r w:rsidR="00FC710B" w:rsidRPr="00097ECB">
        <w:rPr>
          <w:b/>
          <w:bCs/>
          <w:sz w:val="20"/>
          <w:szCs w:val="20"/>
        </w:rPr>
        <w:t>.</w:t>
      </w:r>
      <w:proofErr w:type="gramEnd"/>
      <w:r w:rsidR="00FC710B" w:rsidRPr="00097ECB">
        <w:rPr>
          <w:b/>
          <w:bCs/>
          <w:sz w:val="20"/>
          <w:szCs w:val="20"/>
        </w:rPr>
        <w:t xml:space="preserve"> </w:t>
      </w:r>
      <w:r w:rsidR="00097ECB" w:rsidRPr="00097ECB">
        <w:rPr>
          <w:b/>
          <w:bCs/>
          <w:sz w:val="20"/>
          <w:szCs w:val="20"/>
        </w:rPr>
        <w:t xml:space="preserve">Traditional Cultural Plants gathered within the </w:t>
      </w:r>
      <w:r w:rsidR="003047E4">
        <w:rPr>
          <w:b/>
          <w:bCs/>
          <w:sz w:val="20"/>
          <w:szCs w:val="20"/>
        </w:rPr>
        <w:t>Omak</w:t>
      </w:r>
      <w:r w:rsidR="00097ECB" w:rsidRPr="00097ECB">
        <w:rPr>
          <w:b/>
          <w:bCs/>
          <w:sz w:val="20"/>
          <w:szCs w:val="20"/>
        </w:rPr>
        <w:t xml:space="preserve"> Creek Watershed (Marker et al. 2011).</w:t>
      </w:r>
    </w:p>
    <w:tbl>
      <w:tblPr>
        <w:tblStyle w:val="TableGrid"/>
        <w:tblW w:w="0" w:type="auto"/>
        <w:tblInd w:w="108" w:type="dxa"/>
        <w:tblLook w:val="04A0" w:firstRow="1" w:lastRow="0" w:firstColumn="1" w:lastColumn="0" w:noHBand="0" w:noVBand="1"/>
      </w:tblPr>
      <w:tblGrid>
        <w:gridCol w:w="3013"/>
        <w:gridCol w:w="3111"/>
        <w:gridCol w:w="3118"/>
      </w:tblGrid>
      <w:tr w:rsidR="00873159" w:rsidRPr="00F61775" w14:paraId="6ADFAB2C" w14:textId="77777777" w:rsidTr="00873159">
        <w:tc>
          <w:tcPr>
            <w:tcW w:w="3013" w:type="dxa"/>
          </w:tcPr>
          <w:p w14:paraId="76A5CB0D" w14:textId="77777777" w:rsidR="00873159" w:rsidRPr="006B151F" w:rsidRDefault="00873159" w:rsidP="00EB13DF">
            <w:pPr>
              <w:pStyle w:val="Style1"/>
              <w:rPr>
                <w:b/>
                <w:bCs/>
              </w:rPr>
            </w:pPr>
            <w:r>
              <w:rPr>
                <w:b/>
                <w:bCs/>
              </w:rPr>
              <w:t>Arrow-leaf balsamroot</w:t>
            </w:r>
            <w:r w:rsidRPr="006B151F">
              <w:rPr>
                <w:b/>
                <w:bCs/>
              </w:rPr>
              <w:t xml:space="preserve">, </w:t>
            </w:r>
          </w:p>
          <w:p w14:paraId="516BA94F" w14:textId="77777777" w:rsidR="00873159" w:rsidRPr="00F61775" w:rsidRDefault="00873159" w:rsidP="00EB13DF">
            <w:pPr>
              <w:pStyle w:val="Style1"/>
              <w:rPr>
                <w:i/>
                <w:iCs/>
              </w:rPr>
            </w:pPr>
            <w:proofErr w:type="spellStart"/>
            <w:r>
              <w:rPr>
                <w:i/>
                <w:iCs/>
              </w:rPr>
              <w:t>Balsamorhiza</w:t>
            </w:r>
            <w:proofErr w:type="spellEnd"/>
            <w:r>
              <w:rPr>
                <w:i/>
                <w:iCs/>
              </w:rPr>
              <w:t xml:space="preserve"> </w:t>
            </w:r>
            <w:proofErr w:type="spellStart"/>
            <w:r>
              <w:rPr>
                <w:i/>
                <w:iCs/>
              </w:rPr>
              <w:t>sagittata</w:t>
            </w:r>
            <w:proofErr w:type="spellEnd"/>
          </w:p>
        </w:tc>
        <w:tc>
          <w:tcPr>
            <w:tcW w:w="3111" w:type="dxa"/>
          </w:tcPr>
          <w:p w14:paraId="2A4B11A5" w14:textId="77777777" w:rsidR="00873159" w:rsidRPr="006B151F" w:rsidRDefault="00873159" w:rsidP="00EB13DF">
            <w:pPr>
              <w:pStyle w:val="Style1"/>
              <w:rPr>
                <w:b/>
                <w:bCs/>
              </w:rPr>
            </w:pPr>
            <w:r w:rsidRPr="006B151F">
              <w:rPr>
                <w:b/>
                <w:bCs/>
              </w:rPr>
              <w:t xml:space="preserve">Ponderosa Pine, </w:t>
            </w:r>
          </w:p>
          <w:p w14:paraId="1CF0A788" w14:textId="77777777" w:rsidR="00873159" w:rsidRPr="00F61775" w:rsidRDefault="00873159" w:rsidP="00EB13DF">
            <w:pPr>
              <w:pStyle w:val="Style1"/>
              <w:rPr>
                <w:i/>
                <w:iCs/>
              </w:rPr>
            </w:pPr>
            <w:proofErr w:type="spellStart"/>
            <w:r w:rsidRPr="00F61775">
              <w:rPr>
                <w:i/>
                <w:iCs/>
              </w:rPr>
              <w:t>Pinus</w:t>
            </w:r>
            <w:proofErr w:type="spellEnd"/>
            <w:r w:rsidRPr="00F61775">
              <w:rPr>
                <w:i/>
                <w:iCs/>
              </w:rPr>
              <w:t xml:space="preserve"> ponderosa</w:t>
            </w:r>
          </w:p>
        </w:tc>
        <w:tc>
          <w:tcPr>
            <w:tcW w:w="3118" w:type="dxa"/>
          </w:tcPr>
          <w:p w14:paraId="5757D5E9" w14:textId="77777777" w:rsidR="00873159" w:rsidRPr="006B151F" w:rsidRDefault="00873159" w:rsidP="00EB13DF">
            <w:pPr>
              <w:pStyle w:val="Style1"/>
              <w:rPr>
                <w:b/>
                <w:bCs/>
              </w:rPr>
            </w:pPr>
            <w:r>
              <w:rPr>
                <w:b/>
                <w:bCs/>
              </w:rPr>
              <w:t>Lichen</w:t>
            </w:r>
            <w:r w:rsidRPr="006B151F">
              <w:rPr>
                <w:b/>
                <w:bCs/>
              </w:rPr>
              <w:t xml:space="preserve">, </w:t>
            </w:r>
          </w:p>
          <w:p w14:paraId="5FB62CC0" w14:textId="77777777" w:rsidR="00873159" w:rsidRPr="00F61775" w:rsidRDefault="00873159" w:rsidP="00EB13DF">
            <w:pPr>
              <w:pStyle w:val="Style1"/>
              <w:rPr>
                <w:i/>
                <w:iCs/>
              </w:rPr>
            </w:pPr>
            <w:proofErr w:type="spellStart"/>
            <w:r>
              <w:rPr>
                <w:i/>
                <w:iCs/>
              </w:rPr>
              <w:t>Lewisia</w:t>
            </w:r>
            <w:proofErr w:type="spellEnd"/>
            <w:r>
              <w:rPr>
                <w:i/>
                <w:iCs/>
              </w:rPr>
              <w:t xml:space="preserve"> </w:t>
            </w:r>
            <w:proofErr w:type="spellStart"/>
            <w:r>
              <w:rPr>
                <w:i/>
                <w:iCs/>
              </w:rPr>
              <w:t>rediviva</w:t>
            </w:r>
            <w:proofErr w:type="spellEnd"/>
          </w:p>
        </w:tc>
      </w:tr>
      <w:tr w:rsidR="00873159" w:rsidRPr="00F61775" w14:paraId="168809E0" w14:textId="77777777" w:rsidTr="00873159">
        <w:tc>
          <w:tcPr>
            <w:tcW w:w="3013" w:type="dxa"/>
          </w:tcPr>
          <w:p w14:paraId="21B6A6A1" w14:textId="77777777" w:rsidR="00873159" w:rsidRPr="006B151F" w:rsidRDefault="00873159" w:rsidP="00EB13DF">
            <w:pPr>
              <w:pStyle w:val="Style1"/>
              <w:rPr>
                <w:b/>
                <w:bCs/>
              </w:rPr>
            </w:pPr>
            <w:proofErr w:type="spellStart"/>
            <w:r w:rsidRPr="006B151F">
              <w:rPr>
                <w:b/>
                <w:bCs/>
              </w:rPr>
              <w:lastRenderedPageBreak/>
              <w:t>Bitterrot</w:t>
            </w:r>
            <w:proofErr w:type="spellEnd"/>
            <w:r w:rsidRPr="006B151F">
              <w:rPr>
                <w:b/>
                <w:bCs/>
              </w:rPr>
              <w:t>,</w:t>
            </w:r>
          </w:p>
          <w:p w14:paraId="77233AB0" w14:textId="77777777" w:rsidR="00873159" w:rsidRPr="00B862EC" w:rsidRDefault="00873159" w:rsidP="00EB13DF">
            <w:pPr>
              <w:pStyle w:val="Style1"/>
              <w:rPr>
                <w:i/>
                <w:iCs/>
              </w:rPr>
            </w:pPr>
            <w:proofErr w:type="spellStart"/>
            <w:r>
              <w:rPr>
                <w:i/>
                <w:iCs/>
              </w:rPr>
              <w:t>Lewisia</w:t>
            </w:r>
            <w:proofErr w:type="spellEnd"/>
            <w:r>
              <w:rPr>
                <w:i/>
                <w:iCs/>
              </w:rPr>
              <w:t xml:space="preserve"> </w:t>
            </w:r>
            <w:proofErr w:type="spellStart"/>
            <w:r>
              <w:rPr>
                <w:i/>
                <w:iCs/>
              </w:rPr>
              <w:t>rediviva</w:t>
            </w:r>
            <w:proofErr w:type="spellEnd"/>
          </w:p>
        </w:tc>
        <w:tc>
          <w:tcPr>
            <w:tcW w:w="3111" w:type="dxa"/>
          </w:tcPr>
          <w:p w14:paraId="1D8F67BA" w14:textId="77777777" w:rsidR="00873159" w:rsidRPr="006B151F" w:rsidRDefault="00873159" w:rsidP="00EB13DF">
            <w:pPr>
              <w:pStyle w:val="Style1"/>
              <w:rPr>
                <w:b/>
                <w:bCs/>
              </w:rPr>
            </w:pPr>
            <w:proofErr w:type="spellStart"/>
            <w:r w:rsidRPr="006B151F">
              <w:rPr>
                <w:b/>
                <w:bCs/>
              </w:rPr>
              <w:t>Foamberry</w:t>
            </w:r>
            <w:proofErr w:type="spellEnd"/>
            <w:r w:rsidRPr="006B151F">
              <w:rPr>
                <w:b/>
                <w:bCs/>
              </w:rPr>
              <w:t>,</w:t>
            </w:r>
          </w:p>
          <w:p w14:paraId="218B12BA" w14:textId="77777777" w:rsidR="00873159" w:rsidRPr="00B862EC" w:rsidRDefault="00873159" w:rsidP="00EB13DF">
            <w:pPr>
              <w:pStyle w:val="Style1"/>
              <w:rPr>
                <w:i/>
                <w:iCs/>
              </w:rPr>
            </w:pPr>
            <w:proofErr w:type="spellStart"/>
            <w:r>
              <w:rPr>
                <w:i/>
                <w:iCs/>
              </w:rPr>
              <w:t>Shepherdia</w:t>
            </w:r>
            <w:proofErr w:type="spellEnd"/>
            <w:r>
              <w:rPr>
                <w:i/>
                <w:iCs/>
              </w:rPr>
              <w:t xml:space="preserve"> </w:t>
            </w:r>
            <w:proofErr w:type="spellStart"/>
            <w:r>
              <w:rPr>
                <w:i/>
                <w:iCs/>
              </w:rPr>
              <w:t>canadensis</w:t>
            </w:r>
            <w:proofErr w:type="spellEnd"/>
          </w:p>
        </w:tc>
        <w:tc>
          <w:tcPr>
            <w:tcW w:w="3118" w:type="dxa"/>
          </w:tcPr>
          <w:p w14:paraId="6F5A4056" w14:textId="77777777" w:rsidR="00873159" w:rsidRPr="006B151F" w:rsidRDefault="00873159" w:rsidP="00EB13DF">
            <w:pPr>
              <w:pStyle w:val="Style1"/>
              <w:rPr>
                <w:b/>
                <w:bCs/>
              </w:rPr>
            </w:pPr>
            <w:r>
              <w:rPr>
                <w:b/>
                <w:bCs/>
              </w:rPr>
              <w:t>Chokecherry</w:t>
            </w:r>
            <w:r w:rsidRPr="006B151F">
              <w:rPr>
                <w:b/>
                <w:bCs/>
              </w:rPr>
              <w:t>,</w:t>
            </w:r>
          </w:p>
          <w:p w14:paraId="74630A1E" w14:textId="77777777" w:rsidR="00873159" w:rsidRPr="00B862EC" w:rsidRDefault="00873159" w:rsidP="00EB13DF">
            <w:pPr>
              <w:pStyle w:val="Style1"/>
              <w:rPr>
                <w:i/>
                <w:iCs/>
              </w:rPr>
            </w:pPr>
            <w:proofErr w:type="spellStart"/>
            <w:r>
              <w:rPr>
                <w:i/>
                <w:iCs/>
              </w:rPr>
              <w:t>Prunus</w:t>
            </w:r>
            <w:proofErr w:type="spellEnd"/>
            <w:r>
              <w:rPr>
                <w:i/>
                <w:iCs/>
              </w:rPr>
              <w:t xml:space="preserve"> </w:t>
            </w:r>
            <w:proofErr w:type="spellStart"/>
            <w:r>
              <w:rPr>
                <w:i/>
                <w:iCs/>
              </w:rPr>
              <w:t>spp</w:t>
            </w:r>
            <w:proofErr w:type="spellEnd"/>
          </w:p>
        </w:tc>
      </w:tr>
      <w:tr w:rsidR="00873159" w:rsidRPr="00F61775" w14:paraId="026B4489" w14:textId="77777777" w:rsidTr="00873159">
        <w:tc>
          <w:tcPr>
            <w:tcW w:w="3013" w:type="dxa"/>
          </w:tcPr>
          <w:p w14:paraId="7BEF9C48" w14:textId="77777777" w:rsidR="00873159" w:rsidRPr="006B151F" w:rsidRDefault="00873159" w:rsidP="00EB13DF">
            <w:pPr>
              <w:pStyle w:val="Style1"/>
              <w:rPr>
                <w:b/>
                <w:bCs/>
              </w:rPr>
            </w:pPr>
            <w:r>
              <w:rPr>
                <w:b/>
                <w:bCs/>
              </w:rPr>
              <w:t>Hawthorn (Red or Black)</w:t>
            </w:r>
            <w:r w:rsidRPr="006B151F">
              <w:rPr>
                <w:b/>
                <w:bCs/>
              </w:rPr>
              <w:t>,</w:t>
            </w:r>
          </w:p>
          <w:p w14:paraId="324B620E" w14:textId="77777777" w:rsidR="00873159" w:rsidRPr="00B862EC" w:rsidRDefault="00873159" w:rsidP="00EB13DF">
            <w:pPr>
              <w:pStyle w:val="Style1"/>
              <w:rPr>
                <w:i/>
                <w:iCs/>
              </w:rPr>
            </w:pPr>
            <w:proofErr w:type="spellStart"/>
            <w:r>
              <w:rPr>
                <w:i/>
                <w:iCs/>
              </w:rPr>
              <w:t>Crataegus</w:t>
            </w:r>
            <w:proofErr w:type="spellEnd"/>
            <w:r>
              <w:rPr>
                <w:i/>
                <w:iCs/>
              </w:rPr>
              <w:t xml:space="preserve"> </w:t>
            </w:r>
            <w:proofErr w:type="spellStart"/>
            <w:r>
              <w:rPr>
                <w:i/>
                <w:iCs/>
              </w:rPr>
              <w:t>spp</w:t>
            </w:r>
            <w:proofErr w:type="spellEnd"/>
            <w:r>
              <w:rPr>
                <w:i/>
                <w:iCs/>
              </w:rPr>
              <w:t xml:space="preserve"> </w:t>
            </w:r>
          </w:p>
        </w:tc>
        <w:tc>
          <w:tcPr>
            <w:tcW w:w="3111" w:type="dxa"/>
          </w:tcPr>
          <w:p w14:paraId="10FD7C25" w14:textId="77777777" w:rsidR="00873159" w:rsidRPr="006B151F" w:rsidRDefault="00873159" w:rsidP="00EB13DF">
            <w:pPr>
              <w:pStyle w:val="Style1"/>
              <w:rPr>
                <w:b/>
                <w:bCs/>
              </w:rPr>
            </w:pPr>
            <w:r w:rsidRPr="006B151F">
              <w:rPr>
                <w:b/>
                <w:bCs/>
              </w:rPr>
              <w:t>Elderberry (Blue or Red),</w:t>
            </w:r>
          </w:p>
          <w:p w14:paraId="67904EBD" w14:textId="77777777" w:rsidR="00873159" w:rsidRPr="00B862EC" w:rsidRDefault="00873159" w:rsidP="00EB13DF">
            <w:pPr>
              <w:pStyle w:val="Style1"/>
              <w:rPr>
                <w:i/>
                <w:iCs/>
              </w:rPr>
            </w:pPr>
            <w:proofErr w:type="spellStart"/>
            <w:r>
              <w:rPr>
                <w:i/>
                <w:iCs/>
              </w:rPr>
              <w:t>Sambucus</w:t>
            </w:r>
            <w:proofErr w:type="spellEnd"/>
            <w:r>
              <w:rPr>
                <w:i/>
                <w:iCs/>
              </w:rPr>
              <w:t xml:space="preserve"> </w:t>
            </w:r>
            <w:proofErr w:type="spellStart"/>
            <w:r>
              <w:rPr>
                <w:i/>
                <w:iCs/>
              </w:rPr>
              <w:t>spp</w:t>
            </w:r>
            <w:proofErr w:type="spellEnd"/>
          </w:p>
        </w:tc>
        <w:tc>
          <w:tcPr>
            <w:tcW w:w="3118" w:type="dxa"/>
          </w:tcPr>
          <w:p w14:paraId="26298473" w14:textId="77777777" w:rsidR="00873159" w:rsidRPr="006B151F" w:rsidRDefault="00873159" w:rsidP="00EB13DF">
            <w:pPr>
              <w:pStyle w:val="Style1"/>
              <w:rPr>
                <w:b/>
                <w:bCs/>
              </w:rPr>
            </w:pPr>
            <w:r w:rsidRPr="006B151F">
              <w:rPr>
                <w:b/>
                <w:bCs/>
              </w:rPr>
              <w:t>Huckleberry,</w:t>
            </w:r>
          </w:p>
          <w:p w14:paraId="21CAF6D0" w14:textId="77777777" w:rsidR="00873159" w:rsidRPr="00B862EC" w:rsidRDefault="00873159" w:rsidP="00EB13DF">
            <w:pPr>
              <w:pStyle w:val="Style1"/>
              <w:rPr>
                <w:i/>
                <w:iCs/>
              </w:rPr>
            </w:pPr>
            <w:proofErr w:type="spellStart"/>
            <w:r>
              <w:rPr>
                <w:i/>
                <w:iCs/>
              </w:rPr>
              <w:t>Vaccinium</w:t>
            </w:r>
            <w:proofErr w:type="spellEnd"/>
            <w:r>
              <w:rPr>
                <w:i/>
                <w:iCs/>
              </w:rPr>
              <w:t xml:space="preserve"> </w:t>
            </w:r>
            <w:proofErr w:type="spellStart"/>
            <w:r>
              <w:rPr>
                <w:i/>
                <w:iCs/>
              </w:rPr>
              <w:t>spp</w:t>
            </w:r>
            <w:proofErr w:type="spellEnd"/>
          </w:p>
        </w:tc>
      </w:tr>
      <w:tr w:rsidR="00873159" w:rsidRPr="00F61775" w14:paraId="40B55BFE" w14:textId="77777777" w:rsidTr="00873159">
        <w:tc>
          <w:tcPr>
            <w:tcW w:w="3013" w:type="dxa"/>
          </w:tcPr>
          <w:p w14:paraId="6830ED5F" w14:textId="77777777" w:rsidR="00873159" w:rsidRPr="006B151F" w:rsidRDefault="00873159" w:rsidP="00EB13DF">
            <w:pPr>
              <w:pStyle w:val="Style1"/>
              <w:rPr>
                <w:b/>
                <w:bCs/>
              </w:rPr>
            </w:pPr>
            <w:r w:rsidRPr="006B151F">
              <w:rPr>
                <w:b/>
                <w:bCs/>
              </w:rPr>
              <w:t>Fir,</w:t>
            </w:r>
          </w:p>
          <w:p w14:paraId="380F38CB" w14:textId="77777777" w:rsidR="00873159" w:rsidRPr="00B862EC" w:rsidRDefault="00873159" w:rsidP="00EB13DF">
            <w:pPr>
              <w:pStyle w:val="Style1"/>
              <w:rPr>
                <w:i/>
                <w:iCs/>
              </w:rPr>
            </w:pPr>
            <w:r>
              <w:rPr>
                <w:i/>
                <w:iCs/>
              </w:rPr>
              <w:t>Multiple Species</w:t>
            </w:r>
          </w:p>
        </w:tc>
        <w:tc>
          <w:tcPr>
            <w:tcW w:w="3111" w:type="dxa"/>
          </w:tcPr>
          <w:p w14:paraId="3B02A813" w14:textId="77777777" w:rsidR="00873159" w:rsidRPr="006B151F" w:rsidRDefault="00873159" w:rsidP="00EB13DF">
            <w:pPr>
              <w:pStyle w:val="Style1"/>
              <w:rPr>
                <w:b/>
                <w:bCs/>
              </w:rPr>
            </w:pPr>
            <w:r>
              <w:rPr>
                <w:b/>
                <w:bCs/>
              </w:rPr>
              <w:t>Red Willow (Dogwood)</w:t>
            </w:r>
            <w:r w:rsidRPr="006B151F">
              <w:rPr>
                <w:b/>
                <w:bCs/>
              </w:rPr>
              <w:t>,</w:t>
            </w:r>
          </w:p>
          <w:p w14:paraId="6FF6C30E" w14:textId="77777777" w:rsidR="00873159" w:rsidRPr="00B862EC" w:rsidRDefault="00873159" w:rsidP="00EB13DF">
            <w:pPr>
              <w:pStyle w:val="Style1"/>
              <w:rPr>
                <w:i/>
                <w:iCs/>
              </w:rPr>
            </w:pPr>
            <w:proofErr w:type="spellStart"/>
            <w:r>
              <w:rPr>
                <w:i/>
                <w:iCs/>
              </w:rPr>
              <w:t>Conrus</w:t>
            </w:r>
            <w:proofErr w:type="spellEnd"/>
            <w:r>
              <w:rPr>
                <w:i/>
                <w:iCs/>
              </w:rPr>
              <w:t xml:space="preserve"> stolonifera</w:t>
            </w:r>
          </w:p>
        </w:tc>
        <w:tc>
          <w:tcPr>
            <w:tcW w:w="3118" w:type="dxa"/>
          </w:tcPr>
          <w:p w14:paraId="68A5EE57" w14:textId="77777777" w:rsidR="00873159" w:rsidRPr="00B862EC" w:rsidRDefault="00873159" w:rsidP="00EB13DF">
            <w:pPr>
              <w:pStyle w:val="Style1"/>
              <w:rPr>
                <w:i/>
                <w:iCs/>
              </w:rPr>
            </w:pPr>
            <w:r w:rsidRPr="006B151F">
              <w:rPr>
                <w:b/>
                <w:bCs/>
              </w:rPr>
              <w:t>Green Willow,</w:t>
            </w:r>
          </w:p>
        </w:tc>
      </w:tr>
      <w:tr w:rsidR="00873159" w:rsidRPr="00F61775" w14:paraId="127FA925" w14:textId="77777777" w:rsidTr="00873159">
        <w:tc>
          <w:tcPr>
            <w:tcW w:w="3013" w:type="dxa"/>
          </w:tcPr>
          <w:p w14:paraId="0896F7B1" w14:textId="77777777" w:rsidR="00873159" w:rsidRPr="006B151F" w:rsidRDefault="00873159" w:rsidP="00EB13DF">
            <w:pPr>
              <w:pStyle w:val="Style1"/>
              <w:rPr>
                <w:b/>
                <w:bCs/>
              </w:rPr>
            </w:pPr>
            <w:r w:rsidRPr="006B151F">
              <w:rPr>
                <w:b/>
                <w:bCs/>
              </w:rPr>
              <w:t>Tule,</w:t>
            </w:r>
          </w:p>
          <w:p w14:paraId="22A901AB" w14:textId="77777777" w:rsidR="00873159" w:rsidRPr="00B862EC" w:rsidRDefault="00873159" w:rsidP="00EB13DF">
            <w:pPr>
              <w:pStyle w:val="Style1"/>
              <w:rPr>
                <w:i/>
                <w:iCs/>
              </w:rPr>
            </w:pPr>
            <w:proofErr w:type="spellStart"/>
            <w:r>
              <w:rPr>
                <w:i/>
                <w:iCs/>
              </w:rPr>
              <w:t>Schoenoplectus</w:t>
            </w:r>
            <w:proofErr w:type="spellEnd"/>
            <w:r>
              <w:rPr>
                <w:i/>
                <w:iCs/>
              </w:rPr>
              <w:t xml:space="preserve"> actus</w:t>
            </w:r>
          </w:p>
        </w:tc>
        <w:tc>
          <w:tcPr>
            <w:tcW w:w="3111" w:type="dxa"/>
          </w:tcPr>
          <w:p w14:paraId="48B1B1B8" w14:textId="77777777" w:rsidR="00873159" w:rsidRPr="006B151F" w:rsidRDefault="00873159" w:rsidP="00EB13DF">
            <w:pPr>
              <w:pStyle w:val="Style1"/>
              <w:rPr>
                <w:b/>
                <w:bCs/>
              </w:rPr>
            </w:pPr>
            <w:r w:rsidRPr="006B151F">
              <w:rPr>
                <w:b/>
                <w:bCs/>
              </w:rPr>
              <w:t>Bu</w:t>
            </w:r>
            <w:r>
              <w:rPr>
                <w:b/>
                <w:bCs/>
              </w:rPr>
              <w:t>n</w:t>
            </w:r>
            <w:r w:rsidRPr="006B151F">
              <w:rPr>
                <w:b/>
                <w:bCs/>
              </w:rPr>
              <w:t>chgrass,</w:t>
            </w:r>
          </w:p>
          <w:p w14:paraId="63FBCD50" w14:textId="77777777" w:rsidR="00873159" w:rsidRPr="009E4B82" w:rsidRDefault="00873159" w:rsidP="00EB13DF">
            <w:pPr>
              <w:pStyle w:val="Style1"/>
              <w:rPr>
                <w:i/>
                <w:iCs/>
              </w:rPr>
            </w:pPr>
          </w:p>
        </w:tc>
        <w:tc>
          <w:tcPr>
            <w:tcW w:w="3118" w:type="dxa"/>
          </w:tcPr>
          <w:p w14:paraId="4E005E5D" w14:textId="77777777" w:rsidR="00873159" w:rsidRPr="006B151F" w:rsidRDefault="00873159" w:rsidP="00EB13DF">
            <w:pPr>
              <w:pStyle w:val="Style1"/>
              <w:rPr>
                <w:b/>
                <w:bCs/>
              </w:rPr>
            </w:pPr>
            <w:r w:rsidRPr="006B151F">
              <w:rPr>
                <w:b/>
                <w:bCs/>
              </w:rPr>
              <w:t>Cedar,</w:t>
            </w:r>
          </w:p>
          <w:p w14:paraId="7F30E9A0" w14:textId="77777777" w:rsidR="00873159" w:rsidRPr="009E4B82" w:rsidRDefault="00873159" w:rsidP="00EB13DF">
            <w:pPr>
              <w:pStyle w:val="Style1"/>
              <w:rPr>
                <w:i/>
                <w:iCs/>
              </w:rPr>
            </w:pPr>
            <w:proofErr w:type="spellStart"/>
            <w:r>
              <w:rPr>
                <w:i/>
                <w:iCs/>
              </w:rPr>
              <w:t>Thuja</w:t>
            </w:r>
            <w:proofErr w:type="spellEnd"/>
            <w:r>
              <w:rPr>
                <w:i/>
                <w:iCs/>
              </w:rPr>
              <w:t xml:space="preserve"> </w:t>
            </w:r>
            <w:proofErr w:type="spellStart"/>
            <w:r>
              <w:rPr>
                <w:i/>
                <w:iCs/>
              </w:rPr>
              <w:t>plicata</w:t>
            </w:r>
            <w:proofErr w:type="spellEnd"/>
          </w:p>
        </w:tc>
      </w:tr>
      <w:tr w:rsidR="00873159" w:rsidRPr="00F61775" w14:paraId="5E002BC2" w14:textId="77777777" w:rsidTr="00873159">
        <w:tc>
          <w:tcPr>
            <w:tcW w:w="3013" w:type="dxa"/>
          </w:tcPr>
          <w:p w14:paraId="4688BA3F" w14:textId="77777777" w:rsidR="00873159" w:rsidRPr="006B151F" w:rsidRDefault="00873159" w:rsidP="00EB13DF">
            <w:pPr>
              <w:pStyle w:val="Style1"/>
              <w:rPr>
                <w:b/>
                <w:bCs/>
              </w:rPr>
            </w:pPr>
            <w:proofErr w:type="spellStart"/>
            <w:r w:rsidRPr="006B151F">
              <w:rPr>
                <w:b/>
                <w:bCs/>
              </w:rPr>
              <w:t>Lodgepole</w:t>
            </w:r>
            <w:proofErr w:type="spellEnd"/>
            <w:r w:rsidRPr="006B151F">
              <w:rPr>
                <w:b/>
                <w:bCs/>
              </w:rPr>
              <w:t xml:space="preserve"> Pine,</w:t>
            </w:r>
          </w:p>
          <w:p w14:paraId="065DD982" w14:textId="77777777" w:rsidR="00873159" w:rsidRPr="009E4B82" w:rsidRDefault="00873159" w:rsidP="00EB13DF">
            <w:pPr>
              <w:pStyle w:val="Style1"/>
              <w:rPr>
                <w:i/>
                <w:iCs/>
              </w:rPr>
            </w:pPr>
            <w:proofErr w:type="spellStart"/>
            <w:r>
              <w:rPr>
                <w:i/>
                <w:iCs/>
              </w:rPr>
              <w:t>Pinus</w:t>
            </w:r>
            <w:proofErr w:type="spellEnd"/>
            <w:r>
              <w:rPr>
                <w:i/>
                <w:iCs/>
              </w:rPr>
              <w:t xml:space="preserve"> </w:t>
            </w:r>
            <w:proofErr w:type="spellStart"/>
            <w:r>
              <w:rPr>
                <w:i/>
                <w:iCs/>
              </w:rPr>
              <w:t>contorta</w:t>
            </w:r>
            <w:proofErr w:type="spellEnd"/>
          </w:p>
        </w:tc>
        <w:tc>
          <w:tcPr>
            <w:tcW w:w="3111" w:type="dxa"/>
          </w:tcPr>
          <w:p w14:paraId="596E02CD" w14:textId="77777777" w:rsidR="00873159" w:rsidRPr="006B151F" w:rsidRDefault="00873159" w:rsidP="00EB13DF">
            <w:pPr>
              <w:pStyle w:val="Style1"/>
              <w:rPr>
                <w:b/>
                <w:bCs/>
              </w:rPr>
            </w:pPr>
            <w:r w:rsidRPr="006B151F">
              <w:rPr>
                <w:b/>
                <w:bCs/>
              </w:rPr>
              <w:t>Western Larch,</w:t>
            </w:r>
          </w:p>
          <w:p w14:paraId="6C6E639D" w14:textId="77777777" w:rsidR="00873159" w:rsidRPr="009E4B82" w:rsidRDefault="00873159" w:rsidP="00EB13DF">
            <w:pPr>
              <w:pStyle w:val="Style1"/>
              <w:rPr>
                <w:i/>
                <w:iCs/>
              </w:rPr>
            </w:pPr>
            <w:proofErr w:type="spellStart"/>
            <w:r>
              <w:rPr>
                <w:i/>
                <w:iCs/>
              </w:rPr>
              <w:t>Larix</w:t>
            </w:r>
            <w:proofErr w:type="spellEnd"/>
            <w:r>
              <w:rPr>
                <w:i/>
                <w:iCs/>
              </w:rPr>
              <w:t xml:space="preserve"> </w:t>
            </w:r>
            <w:proofErr w:type="spellStart"/>
            <w:r>
              <w:rPr>
                <w:i/>
                <w:iCs/>
              </w:rPr>
              <w:t>occidentalis</w:t>
            </w:r>
            <w:proofErr w:type="spellEnd"/>
          </w:p>
        </w:tc>
        <w:tc>
          <w:tcPr>
            <w:tcW w:w="3118" w:type="dxa"/>
          </w:tcPr>
          <w:p w14:paraId="61F06283" w14:textId="77777777" w:rsidR="00873159" w:rsidRPr="009E4B82" w:rsidRDefault="00873159" w:rsidP="00EB13DF">
            <w:pPr>
              <w:pStyle w:val="Style1"/>
              <w:rPr>
                <w:i/>
                <w:iCs/>
              </w:rPr>
            </w:pPr>
          </w:p>
        </w:tc>
      </w:tr>
    </w:tbl>
    <w:p w14:paraId="5D6A7D28" w14:textId="7CD2A7CB" w:rsidR="00986AD5" w:rsidRDefault="00986AD5" w:rsidP="00FE4EDE">
      <w:pPr>
        <w:pStyle w:val="Style1"/>
        <w:spacing w:line="360" w:lineRule="auto"/>
        <w:rPr>
          <w:rFonts w:ascii="Arial" w:eastAsia="Times New Roman" w:hAnsi="Arial" w:cs="Arial"/>
          <w:b/>
          <w:bCs/>
          <w:sz w:val="28"/>
          <w:szCs w:val="28"/>
        </w:rPr>
      </w:pPr>
      <w:r w:rsidRPr="00056C9D">
        <w:rPr>
          <w:rFonts w:ascii="Arial" w:eastAsia="Times New Roman" w:hAnsi="Arial" w:cs="Arial"/>
          <w:b/>
          <w:bCs/>
          <w:sz w:val="28"/>
          <w:szCs w:val="28"/>
        </w:rPr>
        <w:t>3.</w:t>
      </w:r>
      <w:r w:rsidR="0034021A" w:rsidRPr="00056C9D">
        <w:rPr>
          <w:rFonts w:ascii="Arial" w:eastAsia="Times New Roman" w:hAnsi="Arial" w:cs="Arial"/>
          <w:b/>
          <w:bCs/>
          <w:sz w:val="28"/>
          <w:szCs w:val="28"/>
        </w:rPr>
        <w:t>6</w:t>
      </w:r>
      <w:r w:rsidRPr="00056C9D">
        <w:rPr>
          <w:rFonts w:ascii="Arial" w:eastAsia="Times New Roman" w:hAnsi="Arial" w:cs="Arial"/>
          <w:b/>
          <w:bCs/>
          <w:sz w:val="28"/>
          <w:szCs w:val="28"/>
        </w:rPr>
        <w:t xml:space="preserve"> Range Management</w:t>
      </w:r>
    </w:p>
    <w:p w14:paraId="3ED11CB5" w14:textId="0D036D00" w:rsidR="004978B5" w:rsidRDefault="004978B5" w:rsidP="004978B5">
      <w:pPr>
        <w:spacing w:before="120" w:after="120" w:line="360" w:lineRule="auto"/>
      </w:pPr>
      <w:r>
        <w:t>All of blocks listed in the project attribute table are within the range programs stewardship area Range Unit 10 with exception of blocks 119, 222, and 2493-B. The infrastructure GIS layer indicates possible impact to range fence with Blocks 15, 253, and 794 near the southeast boundary of the grazing unit. No other potential infrastructure impacts are identified within the unit using the GIS layers. Range assets may exist that are not recorded in the range program</w:t>
      </w:r>
      <w:r w:rsidR="007A34ED">
        <w:t>’</w:t>
      </w:r>
      <w:r>
        <w:t xml:space="preserve">s infrastructure layers. The CTCR Range Program requests that if infrastructure is encountered, we be notified as to type and location so that the structures can be assessed as to condition to determine if repairs are needed or if the structure materials should be removed from the forest. Additionally, if viable infrastructure is damaged during project activity the project proponent will be responsible for notifying the range program and seeing that damage is repaired in a timely manner. There are grazing permits issued in this range unit. Livestock can be expected to be present during the grazing season May 15 to October 31. The range program asks that any gates opened while livestock are scheduled to be grazing be closed as soon as passing through the gate. As well, any concerns of interaction between livestock and logging activities </w:t>
      </w:r>
      <w:proofErr w:type="gramStart"/>
      <w:r>
        <w:t>be</w:t>
      </w:r>
      <w:proofErr w:type="gramEnd"/>
      <w:r>
        <w:t xml:space="preserve"> addressed in a timely manner to the range program.</w:t>
      </w:r>
    </w:p>
    <w:p w14:paraId="54A8A0CE" w14:textId="01A3FE7C" w:rsidR="00FE4EDE" w:rsidRDefault="00FE4EDE" w:rsidP="00FE4EDE">
      <w:pPr>
        <w:pStyle w:val="Style1"/>
        <w:spacing w:line="360" w:lineRule="auto"/>
        <w:rPr>
          <w:rFonts w:ascii="Arial" w:eastAsia="Times New Roman" w:hAnsi="Arial" w:cs="Arial"/>
          <w:b/>
          <w:bCs/>
          <w:sz w:val="28"/>
          <w:szCs w:val="28"/>
        </w:rPr>
      </w:pPr>
      <w:r w:rsidRPr="00056C9D">
        <w:rPr>
          <w:rFonts w:ascii="Arial" w:eastAsia="Times New Roman" w:hAnsi="Arial" w:cs="Arial"/>
          <w:b/>
          <w:bCs/>
          <w:sz w:val="28"/>
          <w:szCs w:val="28"/>
        </w:rPr>
        <w:t>3.</w:t>
      </w:r>
      <w:r>
        <w:rPr>
          <w:rFonts w:ascii="Arial" w:eastAsia="Times New Roman" w:hAnsi="Arial" w:cs="Arial"/>
          <w:b/>
          <w:bCs/>
          <w:sz w:val="28"/>
          <w:szCs w:val="28"/>
        </w:rPr>
        <w:t>7</w:t>
      </w:r>
      <w:r w:rsidRPr="00056C9D">
        <w:rPr>
          <w:rFonts w:ascii="Arial" w:eastAsia="Times New Roman" w:hAnsi="Arial" w:cs="Arial"/>
          <w:b/>
          <w:bCs/>
          <w:sz w:val="28"/>
          <w:szCs w:val="28"/>
        </w:rPr>
        <w:t xml:space="preserve"> </w:t>
      </w:r>
      <w:r>
        <w:rPr>
          <w:rFonts w:ascii="Arial" w:eastAsia="Times New Roman" w:hAnsi="Arial" w:cs="Arial"/>
          <w:b/>
          <w:bCs/>
          <w:sz w:val="28"/>
          <w:szCs w:val="28"/>
        </w:rPr>
        <w:t>Air Quality</w:t>
      </w:r>
    </w:p>
    <w:p w14:paraId="4133FADD" w14:textId="77777777" w:rsidR="00FE4EDE" w:rsidRPr="00C029E8" w:rsidRDefault="00FE4EDE" w:rsidP="00FE4EDE">
      <w:pPr>
        <w:keepNext/>
        <w:spacing w:before="240" w:after="60"/>
        <w:outlineLvl w:val="0"/>
        <w:rPr>
          <w:rFonts w:ascii="Arial" w:hAnsi="Arial" w:cs="Arial"/>
          <w:b/>
          <w:bCs/>
          <w:kern w:val="32"/>
          <w:sz w:val="22"/>
        </w:rPr>
      </w:pPr>
      <w:r w:rsidRPr="00C029E8">
        <w:rPr>
          <w:rFonts w:ascii="Arial" w:hAnsi="Arial" w:cs="Arial"/>
          <w:b/>
          <w:bCs/>
          <w:kern w:val="32"/>
        </w:rPr>
        <w:lastRenderedPageBreak/>
        <w:t>Smoke Management</w:t>
      </w:r>
      <w:r w:rsidRPr="00C029E8">
        <w:rPr>
          <w:rFonts w:ascii="Arial" w:hAnsi="Arial" w:cs="Arial"/>
          <w:b/>
          <w:bCs/>
          <w:kern w:val="32"/>
          <w:sz w:val="22"/>
        </w:rPr>
        <w:t xml:space="preserve"> and Air Quality</w:t>
      </w:r>
    </w:p>
    <w:p w14:paraId="022BD6F1" w14:textId="19B711C2" w:rsidR="00FE4EDE" w:rsidRPr="00D7707E" w:rsidRDefault="00FE4EDE" w:rsidP="00FE4EDE">
      <w:pPr>
        <w:keepNext/>
        <w:spacing w:before="120" w:after="120" w:line="360" w:lineRule="auto"/>
        <w:outlineLvl w:val="1"/>
        <w:rPr>
          <w:bCs/>
          <w:iCs/>
          <w:szCs w:val="24"/>
        </w:rPr>
      </w:pPr>
      <w:bookmarkStart w:id="1" w:name="_Toc361299570"/>
      <w:r w:rsidRPr="00D7707E">
        <w:rPr>
          <w:b/>
          <w:bCs/>
          <w:i/>
          <w:iCs/>
          <w:szCs w:val="24"/>
        </w:rPr>
        <w:t>A.</w:t>
      </w:r>
      <w:r w:rsidR="004F5894">
        <w:rPr>
          <w:b/>
          <w:bCs/>
          <w:i/>
          <w:iCs/>
          <w:szCs w:val="24"/>
        </w:rPr>
        <w:t xml:space="preserve"> </w:t>
      </w:r>
      <w:r w:rsidRPr="00D7707E">
        <w:rPr>
          <w:b/>
          <w:bCs/>
          <w:i/>
          <w:iCs/>
          <w:szCs w:val="24"/>
        </w:rPr>
        <w:t>Compliance:</w:t>
      </w:r>
      <w:bookmarkEnd w:id="1"/>
      <w:r w:rsidRPr="00D7707E">
        <w:rPr>
          <w:bCs/>
          <w:iCs/>
          <w:szCs w:val="24"/>
        </w:rPr>
        <w:t xml:space="preserve"> Air quality within the reservation boundaries is regulated by the Environmental Protection Agency (EPA) under 40 CFR, Part 49, Section 131,137 Federal Air Rules for Indian Reservations (FARR) effective June 7, 2005. Implementation of this prescribed fire plan </w:t>
      </w:r>
      <w:r w:rsidR="000C0AF9">
        <w:rPr>
          <w:bCs/>
          <w:iCs/>
          <w:szCs w:val="24"/>
        </w:rPr>
        <w:t>would</w:t>
      </w:r>
      <w:r w:rsidRPr="00D7707E">
        <w:rPr>
          <w:bCs/>
          <w:iCs/>
          <w:szCs w:val="24"/>
        </w:rPr>
        <w:t xml:space="preserve"> comply with FARR regulations.</w:t>
      </w:r>
    </w:p>
    <w:p w14:paraId="66E1892E" w14:textId="37B0E09A" w:rsidR="00FE4EDE" w:rsidRPr="00D7707E" w:rsidRDefault="00FE4EDE" w:rsidP="00FE4EDE">
      <w:pPr>
        <w:keepNext/>
        <w:spacing w:before="120" w:after="120" w:line="360" w:lineRule="auto"/>
        <w:outlineLvl w:val="1"/>
        <w:rPr>
          <w:b/>
          <w:bCs/>
          <w:i/>
          <w:iCs/>
          <w:szCs w:val="24"/>
        </w:rPr>
      </w:pPr>
      <w:bookmarkStart w:id="2" w:name="_Toc361299571"/>
      <w:r w:rsidRPr="00D7707E">
        <w:rPr>
          <w:b/>
          <w:bCs/>
          <w:i/>
          <w:iCs/>
          <w:szCs w:val="24"/>
        </w:rPr>
        <w:t>B.</w:t>
      </w:r>
      <w:r w:rsidR="004F5894">
        <w:rPr>
          <w:b/>
          <w:bCs/>
          <w:i/>
          <w:iCs/>
          <w:szCs w:val="24"/>
        </w:rPr>
        <w:t xml:space="preserve"> </w:t>
      </w:r>
      <w:r w:rsidRPr="00D7707E">
        <w:rPr>
          <w:b/>
          <w:bCs/>
          <w:i/>
          <w:iCs/>
          <w:szCs w:val="24"/>
        </w:rPr>
        <w:t xml:space="preserve">Permits to be </w:t>
      </w:r>
      <w:proofErr w:type="gramStart"/>
      <w:r w:rsidRPr="00D7707E">
        <w:rPr>
          <w:b/>
          <w:bCs/>
          <w:i/>
          <w:iCs/>
          <w:szCs w:val="24"/>
        </w:rPr>
        <w:t>Obtained</w:t>
      </w:r>
      <w:proofErr w:type="gramEnd"/>
      <w:r w:rsidRPr="00D7707E">
        <w:rPr>
          <w:b/>
          <w:bCs/>
          <w:i/>
          <w:iCs/>
          <w:szCs w:val="24"/>
        </w:rPr>
        <w:t>:</w:t>
      </w:r>
      <w:bookmarkEnd w:id="2"/>
      <w:r w:rsidRPr="00D7707E">
        <w:rPr>
          <w:b/>
          <w:bCs/>
          <w:i/>
          <w:iCs/>
          <w:szCs w:val="24"/>
        </w:rPr>
        <w:t xml:space="preserve"> </w:t>
      </w:r>
      <w:r w:rsidRPr="00D7707E">
        <w:rPr>
          <w:bCs/>
          <w:iCs/>
          <w:szCs w:val="24"/>
        </w:rPr>
        <w:t>No permits are required to implement this Prescribed Fire Plan.</w:t>
      </w:r>
      <w:r w:rsidR="004F5894">
        <w:rPr>
          <w:bCs/>
          <w:iCs/>
          <w:szCs w:val="24"/>
        </w:rPr>
        <w:t xml:space="preserve"> </w:t>
      </w:r>
      <w:r w:rsidRPr="00D7707E">
        <w:rPr>
          <w:bCs/>
          <w:iCs/>
          <w:szCs w:val="24"/>
        </w:rPr>
        <w:t xml:space="preserve">Dispatch </w:t>
      </w:r>
      <w:r w:rsidR="000C0AF9">
        <w:rPr>
          <w:bCs/>
          <w:iCs/>
          <w:szCs w:val="24"/>
        </w:rPr>
        <w:t>would</w:t>
      </w:r>
      <w:r w:rsidRPr="00D7707E">
        <w:rPr>
          <w:bCs/>
          <w:iCs/>
          <w:szCs w:val="24"/>
        </w:rPr>
        <w:t xml:space="preserve"> notify Washington State DNR of intent to burn on a daily basis.</w:t>
      </w:r>
      <w:r w:rsidR="004F5894">
        <w:rPr>
          <w:bCs/>
          <w:i/>
          <w:iCs/>
          <w:szCs w:val="24"/>
        </w:rPr>
        <w:t xml:space="preserve"> </w:t>
      </w:r>
    </w:p>
    <w:p w14:paraId="75589B4D" w14:textId="39CE7EE7" w:rsidR="00FE4EDE" w:rsidRPr="00D7707E" w:rsidRDefault="00FE4EDE" w:rsidP="00FE4EDE">
      <w:pPr>
        <w:keepNext/>
        <w:spacing w:before="120" w:after="120" w:line="360" w:lineRule="auto"/>
        <w:outlineLvl w:val="1"/>
        <w:rPr>
          <w:bCs/>
          <w:iCs/>
          <w:szCs w:val="24"/>
        </w:rPr>
      </w:pPr>
      <w:bookmarkStart w:id="3" w:name="_Toc361299572"/>
      <w:r w:rsidRPr="00D7707E">
        <w:rPr>
          <w:b/>
          <w:bCs/>
          <w:i/>
          <w:iCs/>
          <w:szCs w:val="24"/>
        </w:rPr>
        <w:t>C.</w:t>
      </w:r>
      <w:r w:rsidR="004F5894">
        <w:rPr>
          <w:b/>
          <w:bCs/>
          <w:i/>
          <w:iCs/>
          <w:szCs w:val="24"/>
        </w:rPr>
        <w:t xml:space="preserve"> </w:t>
      </w:r>
      <w:r w:rsidRPr="00D7707E">
        <w:rPr>
          <w:b/>
          <w:bCs/>
          <w:i/>
          <w:iCs/>
          <w:szCs w:val="24"/>
        </w:rPr>
        <w:t>Smoke-Sensitive Receptors:</w:t>
      </w:r>
      <w:bookmarkEnd w:id="3"/>
      <w:r w:rsidRPr="00D7707E">
        <w:rPr>
          <w:b/>
          <w:bCs/>
          <w:i/>
          <w:iCs/>
          <w:szCs w:val="24"/>
        </w:rPr>
        <w:t xml:space="preserve"> </w:t>
      </w:r>
      <w:r w:rsidRPr="00D7707E">
        <w:rPr>
          <w:bCs/>
          <w:iCs/>
          <w:szCs w:val="24"/>
        </w:rPr>
        <w:t>There is no Class I air - sheds adjacent to or within the boundaries of the Colville Confederated Tribes Indian Reservation.</w:t>
      </w:r>
      <w:r w:rsidR="004F5894">
        <w:rPr>
          <w:bCs/>
          <w:iCs/>
          <w:szCs w:val="24"/>
        </w:rPr>
        <w:t xml:space="preserve"> </w:t>
      </w:r>
      <w:r w:rsidRPr="00D7707E">
        <w:rPr>
          <w:bCs/>
          <w:iCs/>
          <w:szCs w:val="24"/>
        </w:rPr>
        <w:t xml:space="preserve">The following small airports border the reservation boundary but </w:t>
      </w:r>
      <w:r w:rsidR="000C0AF9">
        <w:rPr>
          <w:bCs/>
          <w:iCs/>
          <w:szCs w:val="24"/>
        </w:rPr>
        <w:t>would</w:t>
      </w:r>
      <w:r w:rsidRPr="00D7707E">
        <w:rPr>
          <w:bCs/>
          <w:iCs/>
          <w:szCs w:val="24"/>
        </w:rPr>
        <w:t xml:space="preserve"> not be impacted.</w:t>
      </w:r>
    </w:p>
    <w:p w14:paraId="6FDA0F71" w14:textId="0AF122FA" w:rsidR="00FE4EDE" w:rsidRPr="00D7707E" w:rsidRDefault="00FE4EDE" w:rsidP="00FE4EDE">
      <w:pPr>
        <w:spacing w:before="120" w:after="120" w:line="360" w:lineRule="auto"/>
        <w:rPr>
          <w:szCs w:val="24"/>
        </w:rPr>
      </w:pPr>
      <w:bookmarkStart w:id="4" w:name="_Toc361299573"/>
      <w:r w:rsidRPr="00D7707E">
        <w:rPr>
          <w:b/>
          <w:i/>
          <w:szCs w:val="24"/>
        </w:rPr>
        <w:t>D.</w:t>
      </w:r>
      <w:r w:rsidR="004F5894">
        <w:rPr>
          <w:i/>
          <w:szCs w:val="24"/>
        </w:rPr>
        <w:t xml:space="preserve"> </w:t>
      </w:r>
      <w:r w:rsidRPr="00D7707E">
        <w:rPr>
          <w:b/>
          <w:i/>
          <w:szCs w:val="24"/>
        </w:rPr>
        <w:t>Potential Impacted Areas:</w:t>
      </w:r>
      <w:bookmarkEnd w:id="4"/>
      <w:r w:rsidRPr="00D7707E">
        <w:rPr>
          <w:szCs w:val="24"/>
        </w:rPr>
        <w:t xml:space="preserve"> Smoke as a result of ignition, </w:t>
      </w:r>
      <w:r w:rsidR="000C0AF9">
        <w:rPr>
          <w:szCs w:val="24"/>
        </w:rPr>
        <w:t>would</w:t>
      </w:r>
      <w:r w:rsidRPr="00D7707E">
        <w:rPr>
          <w:szCs w:val="24"/>
        </w:rPr>
        <w:t xml:space="preserve"> be transported into the higher levels of the atmosphere by general and transport winds minimizing smoke impacts to the public during the day.</w:t>
      </w:r>
      <w:r w:rsidRPr="00D7707E">
        <w:rPr>
          <w:b/>
          <w:i/>
          <w:szCs w:val="24"/>
        </w:rPr>
        <w:t xml:space="preserve"> </w:t>
      </w:r>
      <w:r w:rsidRPr="00D7707E">
        <w:rPr>
          <w:szCs w:val="24"/>
        </w:rPr>
        <w:t xml:space="preserve">Some significant smoke impacts are anticipated. The volume of smoke created on any given day is not anticipated to be enough to create a significant impact within the </w:t>
      </w:r>
      <w:proofErr w:type="spellStart"/>
      <w:r w:rsidR="00B248AB">
        <w:rPr>
          <w:szCs w:val="24"/>
        </w:rPr>
        <w:t>Swimptkin</w:t>
      </w:r>
      <w:proofErr w:type="spellEnd"/>
      <w:r w:rsidRPr="00D7707E">
        <w:rPr>
          <w:szCs w:val="24"/>
        </w:rPr>
        <w:t xml:space="preserve"> creek drainage.</w:t>
      </w:r>
    </w:p>
    <w:p w14:paraId="1B8F487B" w14:textId="2C9FB76F" w:rsidR="00FE4EDE" w:rsidRPr="00D7707E" w:rsidRDefault="00FE4EDE" w:rsidP="00FE4EDE">
      <w:pPr>
        <w:keepNext/>
        <w:spacing w:before="120" w:after="120" w:line="360" w:lineRule="auto"/>
        <w:outlineLvl w:val="1"/>
        <w:rPr>
          <w:bCs/>
          <w:iCs/>
          <w:szCs w:val="24"/>
        </w:rPr>
      </w:pPr>
      <w:r w:rsidRPr="00D7707E">
        <w:rPr>
          <w:b/>
          <w:bCs/>
          <w:i/>
          <w:iCs/>
          <w:szCs w:val="24"/>
        </w:rPr>
        <w:t xml:space="preserve">Mitigation Strategies and Techniques to Reduce Smoke Impacts: </w:t>
      </w:r>
      <w:r w:rsidRPr="00D7707E">
        <w:rPr>
          <w:bCs/>
          <w:iCs/>
          <w:szCs w:val="24"/>
        </w:rPr>
        <w:t xml:space="preserve">The Burn Boss </w:t>
      </w:r>
      <w:r w:rsidR="000C0AF9">
        <w:rPr>
          <w:bCs/>
          <w:iCs/>
          <w:szCs w:val="24"/>
        </w:rPr>
        <w:t>would</w:t>
      </w:r>
      <w:r w:rsidRPr="00D7707E">
        <w:rPr>
          <w:bCs/>
          <w:iCs/>
          <w:szCs w:val="24"/>
        </w:rPr>
        <w:t xml:space="preserve"> coordinate on a daily basis with the Operation Specialist in scheduling and prioritizing prescribed fire activities across the Colville Indian Reservation.</w:t>
      </w:r>
      <w:r w:rsidR="004F5894">
        <w:rPr>
          <w:bCs/>
          <w:iCs/>
          <w:szCs w:val="24"/>
        </w:rPr>
        <w:t xml:space="preserve"> </w:t>
      </w:r>
      <w:r w:rsidRPr="00D7707E">
        <w:rPr>
          <w:bCs/>
          <w:iCs/>
          <w:szCs w:val="24"/>
        </w:rPr>
        <w:t>By doing so, air quality can be managed and duration of smoke exposure minimized.</w:t>
      </w:r>
    </w:p>
    <w:p w14:paraId="62DC55D9" w14:textId="5698A9DA" w:rsidR="00FE4EDE" w:rsidRPr="00D7707E" w:rsidRDefault="00FE4EDE" w:rsidP="008F2669">
      <w:pPr>
        <w:numPr>
          <w:ilvl w:val="0"/>
          <w:numId w:val="16"/>
        </w:numPr>
        <w:spacing w:before="120" w:after="120"/>
        <w:ind w:left="634"/>
        <w:rPr>
          <w:szCs w:val="24"/>
        </w:rPr>
      </w:pPr>
      <w:r w:rsidRPr="00D7707E">
        <w:rPr>
          <w:szCs w:val="24"/>
        </w:rPr>
        <w:t xml:space="preserve">Prior to the planned burn day(s), Fire Management staff </w:t>
      </w:r>
      <w:r w:rsidR="000C0AF9">
        <w:rPr>
          <w:szCs w:val="24"/>
        </w:rPr>
        <w:t>would</w:t>
      </w:r>
      <w:r w:rsidRPr="00D7707E">
        <w:rPr>
          <w:szCs w:val="24"/>
        </w:rPr>
        <w:t xml:space="preserve"> post public notification posters that display areas where burning is planned and </w:t>
      </w:r>
      <w:r w:rsidR="000C0AF9">
        <w:rPr>
          <w:szCs w:val="24"/>
        </w:rPr>
        <w:t>would</w:t>
      </w:r>
      <w:r w:rsidRPr="00D7707E">
        <w:rPr>
          <w:szCs w:val="24"/>
        </w:rPr>
        <w:t xml:space="preserve"> include Fire Management contact information if public has questions or concerns. </w:t>
      </w:r>
    </w:p>
    <w:p w14:paraId="39D64464" w14:textId="51767E88" w:rsidR="00FE4EDE" w:rsidRPr="00D7707E" w:rsidRDefault="00FE4EDE" w:rsidP="008F2669">
      <w:pPr>
        <w:numPr>
          <w:ilvl w:val="0"/>
          <w:numId w:val="16"/>
        </w:numPr>
        <w:spacing w:before="120" w:after="120"/>
        <w:ind w:left="634"/>
        <w:rPr>
          <w:szCs w:val="24"/>
        </w:rPr>
      </w:pPr>
      <w:r w:rsidRPr="00D7707E">
        <w:rPr>
          <w:szCs w:val="24"/>
        </w:rPr>
        <w:t xml:space="preserve">If there is an expectation that nearby local residents </w:t>
      </w:r>
      <w:r w:rsidR="000C0AF9">
        <w:rPr>
          <w:szCs w:val="24"/>
        </w:rPr>
        <w:t>would</w:t>
      </w:r>
      <w:r w:rsidRPr="00D7707E">
        <w:rPr>
          <w:szCs w:val="24"/>
        </w:rPr>
        <w:t xml:space="preserve"> be impacted by smoke, the Burn Boss </w:t>
      </w:r>
      <w:r w:rsidR="000C0AF9">
        <w:rPr>
          <w:szCs w:val="24"/>
        </w:rPr>
        <w:t>would</w:t>
      </w:r>
      <w:r w:rsidRPr="00D7707E">
        <w:rPr>
          <w:szCs w:val="24"/>
        </w:rPr>
        <w:t xml:space="preserve"> arrange for fire management staff to contact them. If personal contact cannot be made a flyer </w:t>
      </w:r>
      <w:r w:rsidR="000C0AF9">
        <w:rPr>
          <w:szCs w:val="24"/>
        </w:rPr>
        <w:t>would</w:t>
      </w:r>
      <w:r w:rsidRPr="00D7707E">
        <w:rPr>
          <w:szCs w:val="24"/>
        </w:rPr>
        <w:t xml:space="preserve"> be left that </w:t>
      </w:r>
      <w:r w:rsidR="000C0AF9">
        <w:rPr>
          <w:szCs w:val="24"/>
        </w:rPr>
        <w:t>would</w:t>
      </w:r>
      <w:r w:rsidRPr="00D7707E">
        <w:rPr>
          <w:szCs w:val="24"/>
        </w:rPr>
        <w:t xml:space="preserve"> include Fire </w:t>
      </w:r>
    </w:p>
    <w:p w14:paraId="6C0A9302" w14:textId="5BA2B566" w:rsidR="00FE4EDE" w:rsidRPr="00D7707E" w:rsidRDefault="00FE4EDE" w:rsidP="008F2669">
      <w:pPr>
        <w:numPr>
          <w:ilvl w:val="0"/>
          <w:numId w:val="16"/>
        </w:numPr>
        <w:spacing w:before="120" w:after="120"/>
        <w:ind w:left="634"/>
        <w:rPr>
          <w:szCs w:val="24"/>
        </w:rPr>
      </w:pPr>
      <w:r w:rsidRPr="00D7707E">
        <w:rPr>
          <w:szCs w:val="24"/>
        </w:rPr>
        <w:t xml:space="preserve">Management contact information. The Burn Boss </w:t>
      </w:r>
      <w:r w:rsidR="000C0AF9">
        <w:rPr>
          <w:szCs w:val="24"/>
        </w:rPr>
        <w:t>would</w:t>
      </w:r>
      <w:r w:rsidRPr="00D7707E">
        <w:rPr>
          <w:szCs w:val="24"/>
        </w:rPr>
        <w:t xml:space="preserve"> attempt to manage smoke impacts where necessary by limiting the number of acres burn in the area each day.</w:t>
      </w:r>
    </w:p>
    <w:p w14:paraId="6CB69608" w14:textId="3EA69BEF" w:rsidR="00FE4EDE" w:rsidRPr="00D7707E" w:rsidRDefault="00FE4EDE" w:rsidP="008F2669">
      <w:pPr>
        <w:numPr>
          <w:ilvl w:val="0"/>
          <w:numId w:val="16"/>
        </w:numPr>
        <w:spacing w:before="120" w:after="120"/>
        <w:ind w:left="634"/>
        <w:rPr>
          <w:szCs w:val="24"/>
        </w:rPr>
      </w:pPr>
      <w:r w:rsidRPr="00D7707E">
        <w:rPr>
          <w:szCs w:val="24"/>
        </w:rPr>
        <w:t xml:space="preserve">No local residents with respiratory health issues have been identified at this time. Temporary living arrangements </w:t>
      </w:r>
      <w:r w:rsidR="000C0AF9">
        <w:rPr>
          <w:szCs w:val="24"/>
        </w:rPr>
        <w:t>would</w:t>
      </w:r>
      <w:r w:rsidRPr="00D7707E">
        <w:rPr>
          <w:szCs w:val="24"/>
        </w:rPr>
        <w:t xml:space="preserve"> be offered if a resident is identified.</w:t>
      </w:r>
      <w:r w:rsidR="004F5894">
        <w:rPr>
          <w:szCs w:val="24"/>
        </w:rPr>
        <w:t xml:space="preserve"> </w:t>
      </w:r>
    </w:p>
    <w:p w14:paraId="33A696BC" w14:textId="099F93D5" w:rsidR="00FE4EDE" w:rsidRPr="00D7707E" w:rsidRDefault="00FE4EDE" w:rsidP="00FE4EDE">
      <w:pPr>
        <w:spacing w:before="60" w:after="60"/>
        <w:rPr>
          <w:b/>
          <w:szCs w:val="24"/>
          <w:u w:val="single"/>
        </w:rPr>
      </w:pPr>
      <w:r w:rsidRPr="00D7707E">
        <w:rPr>
          <w:szCs w:val="24"/>
        </w:rPr>
        <w:t xml:space="preserve">If roadway visibility is impacted signs </w:t>
      </w:r>
      <w:r w:rsidR="000C0AF9">
        <w:rPr>
          <w:szCs w:val="24"/>
        </w:rPr>
        <w:t>would</w:t>
      </w:r>
      <w:r w:rsidRPr="00D7707E">
        <w:rPr>
          <w:szCs w:val="24"/>
        </w:rPr>
        <w:t xml:space="preserve"> be posted as required in the State and County Signing Guidelines.</w:t>
      </w:r>
    </w:p>
    <w:p w14:paraId="10EE4123" w14:textId="5F51ADB4" w:rsidR="007A34ED" w:rsidRDefault="007A34ED" w:rsidP="007A34ED">
      <w:pPr>
        <w:pStyle w:val="Style1"/>
        <w:spacing w:line="360" w:lineRule="auto"/>
        <w:rPr>
          <w:rFonts w:ascii="Arial" w:eastAsia="Times New Roman" w:hAnsi="Arial" w:cs="Arial"/>
          <w:b/>
          <w:bCs/>
          <w:sz w:val="28"/>
          <w:szCs w:val="28"/>
        </w:rPr>
      </w:pPr>
      <w:r w:rsidRPr="00056C9D">
        <w:rPr>
          <w:rFonts w:ascii="Arial" w:eastAsia="Times New Roman" w:hAnsi="Arial" w:cs="Arial"/>
          <w:b/>
          <w:bCs/>
          <w:sz w:val="28"/>
          <w:szCs w:val="28"/>
        </w:rPr>
        <w:lastRenderedPageBreak/>
        <w:t>3.</w:t>
      </w:r>
      <w:r>
        <w:rPr>
          <w:rFonts w:ascii="Arial" w:eastAsia="Times New Roman" w:hAnsi="Arial" w:cs="Arial"/>
          <w:b/>
          <w:bCs/>
          <w:sz w:val="28"/>
          <w:szCs w:val="28"/>
        </w:rPr>
        <w:t>8</w:t>
      </w:r>
      <w:r w:rsidRPr="00056C9D">
        <w:rPr>
          <w:rFonts w:ascii="Arial" w:eastAsia="Times New Roman" w:hAnsi="Arial" w:cs="Arial"/>
          <w:b/>
          <w:bCs/>
          <w:sz w:val="28"/>
          <w:szCs w:val="28"/>
        </w:rPr>
        <w:t xml:space="preserve"> </w:t>
      </w:r>
      <w:r>
        <w:rPr>
          <w:rFonts w:ascii="Arial" w:eastAsia="Times New Roman" w:hAnsi="Arial" w:cs="Arial"/>
          <w:b/>
          <w:bCs/>
          <w:sz w:val="28"/>
          <w:szCs w:val="28"/>
        </w:rPr>
        <w:t>Fuels/Fire Management</w:t>
      </w:r>
    </w:p>
    <w:p w14:paraId="27F9E7E8" w14:textId="3DF060A5" w:rsidR="007A34ED" w:rsidRPr="00BA4F3F" w:rsidRDefault="007A34ED" w:rsidP="007A34ED">
      <w:pPr>
        <w:tabs>
          <w:tab w:val="left" w:pos="9360"/>
        </w:tabs>
        <w:spacing w:before="120" w:after="120" w:line="360" w:lineRule="auto"/>
        <w:ind w:hanging="14"/>
        <w:rPr>
          <w:rFonts w:eastAsia="Times New Roman"/>
          <w:color w:val="000000"/>
        </w:rPr>
      </w:pPr>
      <w:r w:rsidRPr="00BA4F3F">
        <w:rPr>
          <w:rFonts w:eastAsia="Times New Roman"/>
          <w:color w:val="000000"/>
        </w:rPr>
        <w:t>80 years of active fire suppression has negatively altered plant community composition, structure, density and fuels loading within the project area. Prior to the more recent period of active fire suppression, fire was an important ecosystem component that helped maintain resilient ecosystem functioning. Fire on the landscape helped the fire adapted vegetation species occupying these sites maintain healthy resilient plant communities. An integrated management approach wherein Fire Management and Forestry work closely together to plan and implement Forest Management Projects that would benefit the resource and membership while reducing costs and increasing the number of acres receiving treatment.</w:t>
      </w:r>
      <w:r w:rsidR="004F5894">
        <w:rPr>
          <w:rFonts w:eastAsia="Times New Roman"/>
          <w:color w:val="000000"/>
        </w:rPr>
        <w:t xml:space="preserve"> </w:t>
      </w:r>
    </w:p>
    <w:p w14:paraId="39427C3C" w14:textId="77777777" w:rsidR="007A34ED" w:rsidRPr="00BA4F3F" w:rsidRDefault="007A34ED" w:rsidP="007A34ED">
      <w:pPr>
        <w:keepNext/>
        <w:keepLines/>
        <w:spacing w:before="120" w:after="120" w:line="360" w:lineRule="auto"/>
        <w:ind w:hanging="14"/>
        <w:outlineLvl w:val="4"/>
        <w:rPr>
          <w:rFonts w:eastAsia="Times New Roman"/>
          <w:color w:val="000000"/>
          <w:u w:val="single" w:color="000000"/>
        </w:rPr>
      </w:pPr>
      <w:r w:rsidRPr="00BA4F3F">
        <w:rPr>
          <w:rFonts w:eastAsia="Times New Roman"/>
          <w:color w:val="000000"/>
          <w:u w:val="single" w:color="000000"/>
        </w:rPr>
        <w:t>Stand Composition Density, Structure and Fuel Loading</w:t>
      </w:r>
      <w:r w:rsidRPr="00BA4F3F">
        <w:rPr>
          <w:rFonts w:eastAsia="Times New Roman"/>
          <w:color w:val="000000"/>
          <w:u w:color="000000"/>
        </w:rPr>
        <w:t xml:space="preserve"> </w:t>
      </w:r>
    </w:p>
    <w:p w14:paraId="46A4D22D" w14:textId="43A9180E" w:rsidR="007A34ED" w:rsidRPr="00BA4F3F" w:rsidRDefault="007A34ED" w:rsidP="00E92FE4">
      <w:pPr>
        <w:spacing w:before="120" w:after="120" w:line="360" w:lineRule="auto"/>
        <w:ind w:hanging="14"/>
        <w:rPr>
          <w:rFonts w:eastAsia="Times New Roman"/>
          <w:color w:val="000000"/>
        </w:rPr>
      </w:pPr>
      <w:r w:rsidRPr="00BA4F3F">
        <w:rPr>
          <w:rFonts w:eastAsia="Times New Roman"/>
          <w:color w:val="000000"/>
        </w:rPr>
        <w:t>Currently stands in the project area are varied depending on length of time since last treatment. Some stands are over stocked, with a closed canopy of young trees that are in need of thinning. Some are multi-storied structure due to seeding in from over</w:t>
      </w:r>
      <w:r>
        <w:rPr>
          <w:rFonts w:eastAsia="Times New Roman"/>
          <w:color w:val="000000"/>
        </w:rPr>
        <w:t xml:space="preserve"> </w:t>
      </w:r>
      <w:r w:rsidRPr="00BA4F3F">
        <w:rPr>
          <w:rFonts w:eastAsia="Times New Roman"/>
          <w:color w:val="000000"/>
        </w:rPr>
        <w:t>story trees. The risk of catastrophic wildfire is greater in these stands than would have normally occurred, due to dense stocking or ladder fuel conditions that would allow fire to spread into the forest canopy.</w:t>
      </w:r>
      <w:r w:rsidR="004F5894">
        <w:rPr>
          <w:rFonts w:eastAsia="Times New Roman"/>
          <w:b/>
          <w:color w:val="000000"/>
        </w:rPr>
        <w:t xml:space="preserve"> </w:t>
      </w:r>
    </w:p>
    <w:p w14:paraId="4CD642E2" w14:textId="63FEABE3" w:rsidR="002B294B" w:rsidRPr="00BA4F3F" w:rsidRDefault="002B294B" w:rsidP="00E92FE4">
      <w:pPr>
        <w:spacing w:before="120" w:after="120" w:line="360" w:lineRule="auto"/>
        <w:ind w:hanging="14"/>
        <w:rPr>
          <w:rFonts w:eastAsia="Times New Roman"/>
          <w:color w:val="000000"/>
        </w:rPr>
      </w:pPr>
      <w:r w:rsidRPr="00BA4F3F">
        <w:rPr>
          <w:rFonts w:eastAsia="Times New Roman"/>
          <w:color w:val="000000"/>
        </w:rPr>
        <w:t xml:space="preserve">Due to the past activities in the </w:t>
      </w:r>
      <w:proofErr w:type="spellStart"/>
      <w:r>
        <w:rPr>
          <w:rFonts w:eastAsia="Times New Roman"/>
          <w:color w:val="000000"/>
        </w:rPr>
        <w:t>Swimptkin</w:t>
      </w:r>
      <w:proofErr w:type="spellEnd"/>
      <w:r w:rsidRPr="00BA4F3F">
        <w:rPr>
          <w:rFonts w:eastAsia="Times New Roman"/>
          <w:color w:val="FF0000"/>
        </w:rPr>
        <w:t xml:space="preserve"> </w:t>
      </w:r>
      <w:r w:rsidRPr="00BA4F3F">
        <w:rPr>
          <w:rFonts w:eastAsia="Times New Roman"/>
          <w:color w:val="000000"/>
        </w:rPr>
        <w:t>Project Area the condition</w:t>
      </w:r>
      <w:r w:rsidR="004F5894">
        <w:rPr>
          <w:sz w:val="22"/>
        </w:rPr>
        <w:t xml:space="preserve"> </w:t>
      </w:r>
      <w:r w:rsidR="004F5894" w:rsidRPr="00BA4F3F">
        <w:rPr>
          <w:rFonts w:eastAsia="Times New Roman"/>
          <w:color w:val="000000"/>
        </w:rPr>
        <w:t>class of the sites has</w:t>
      </w:r>
      <w:r w:rsidR="004F5894">
        <w:rPr>
          <w:rFonts w:eastAsia="Times New Roman"/>
          <w:color w:val="000000"/>
        </w:rPr>
        <w:t xml:space="preserve"> had</w:t>
      </w:r>
      <w:r w:rsidRPr="00BA4F3F">
        <w:rPr>
          <w:rFonts w:eastAsia="Times New Roman"/>
          <w:color w:val="000000"/>
        </w:rPr>
        <w:t xml:space="preserve"> some departure from the normal h</w:t>
      </w:r>
      <w:r>
        <w:rPr>
          <w:rFonts w:eastAsia="Times New Roman"/>
          <w:color w:val="000000"/>
        </w:rPr>
        <w:t>istoric range. Please see Appendix G for description of Fire Regimes and Condition Classes.</w:t>
      </w:r>
      <w:r w:rsidR="004F5894">
        <w:rPr>
          <w:rFonts w:eastAsia="Times New Roman"/>
          <w:color w:val="000000"/>
        </w:rPr>
        <w:t xml:space="preserve"> </w:t>
      </w:r>
      <w:r>
        <w:rPr>
          <w:rFonts w:eastAsia="Times New Roman"/>
          <w:color w:val="000000"/>
        </w:rPr>
        <w:t>Condition Class 2</w:t>
      </w:r>
      <w:r w:rsidRPr="00BA4F3F">
        <w:rPr>
          <w:rFonts w:eastAsia="Times New Roman"/>
          <w:color w:val="000000"/>
        </w:rPr>
        <w:t xml:space="preserve"> is the most prevalent </w:t>
      </w:r>
      <w:r>
        <w:rPr>
          <w:rFonts w:eastAsia="Times New Roman"/>
          <w:color w:val="000000"/>
        </w:rPr>
        <w:t>within the project area at 3,899</w:t>
      </w:r>
      <w:r w:rsidRPr="00BA4F3F">
        <w:rPr>
          <w:rFonts w:eastAsia="Times New Roman"/>
          <w:color w:val="000000"/>
        </w:rPr>
        <w:t xml:space="preserve"> acres within the treatment areas, with </w:t>
      </w:r>
      <w:r>
        <w:rPr>
          <w:rFonts w:eastAsia="Times New Roman"/>
          <w:color w:val="000000"/>
        </w:rPr>
        <w:t>2,569 Acres of Condition Class 1, and 118</w:t>
      </w:r>
      <w:r w:rsidRPr="00BA4F3F">
        <w:rPr>
          <w:rFonts w:eastAsia="Times New Roman"/>
          <w:color w:val="000000"/>
        </w:rPr>
        <w:t xml:space="preserve"> acres in condition class three. Please note that Condition Class acres do not equal treated acres due to the classifications of Barren and Sparsely Vegetated are not included in Fire Regime Condition Class calculations, and the total is of the project acres, not treated acres. As a result of these past harvest treatments condition class has improved and stand conditions are closer to their normal historic range.</w:t>
      </w:r>
      <w:r w:rsidR="004F5894">
        <w:rPr>
          <w:rFonts w:eastAsia="Times New Roman"/>
          <w:color w:val="000000"/>
        </w:rPr>
        <w:t xml:space="preserve"> </w:t>
      </w:r>
    </w:p>
    <w:p w14:paraId="3BF4F3DB" w14:textId="6E010639" w:rsidR="00986AD5" w:rsidRDefault="00986AD5" w:rsidP="00041AE3">
      <w:pPr>
        <w:spacing w:before="120" w:after="120" w:line="360" w:lineRule="auto"/>
        <w:rPr>
          <w:rFonts w:ascii="Arial" w:eastAsia="Times New Roman" w:hAnsi="Arial" w:cs="Arial"/>
          <w:b/>
          <w:bCs/>
          <w:sz w:val="28"/>
          <w:szCs w:val="28"/>
        </w:rPr>
      </w:pPr>
      <w:r w:rsidRPr="001755CB">
        <w:rPr>
          <w:rFonts w:ascii="Arial" w:hAnsi="Arial" w:cs="Arial"/>
          <w:b/>
          <w:sz w:val="32"/>
          <w:szCs w:val="32"/>
        </w:rPr>
        <w:t>4.0 Environmental Consequences</w:t>
      </w:r>
      <w:r w:rsidRPr="001755CB">
        <w:rPr>
          <w:rFonts w:ascii="Arial" w:eastAsia="Times New Roman" w:hAnsi="Arial" w:cs="Arial"/>
          <w:b/>
          <w:bCs/>
          <w:sz w:val="28"/>
          <w:szCs w:val="28"/>
        </w:rPr>
        <w:t xml:space="preserve"> </w:t>
      </w:r>
    </w:p>
    <w:p w14:paraId="3F3BDDCB" w14:textId="77777777" w:rsidR="00986AD5" w:rsidRDefault="00986AD5" w:rsidP="00041AE3">
      <w:pPr>
        <w:spacing w:before="120" w:after="120" w:line="360" w:lineRule="auto"/>
        <w:rPr>
          <w:rFonts w:eastAsia="Calibri"/>
          <w:b/>
          <w:szCs w:val="24"/>
        </w:rPr>
      </w:pPr>
      <w:r>
        <w:rPr>
          <w:rFonts w:eastAsia="Calibri"/>
          <w:b/>
          <w:szCs w:val="24"/>
        </w:rPr>
        <w:t>Summary Table of Issues Indicators</w:t>
      </w:r>
    </w:p>
    <w:p w14:paraId="76B8884A" w14:textId="78E95E22" w:rsidR="00986AD5" w:rsidRDefault="00986AD5" w:rsidP="00D7707E">
      <w:pPr>
        <w:keepNext/>
        <w:spacing w:before="120"/>
        <w:ind w:left="187"/>
        <w:rPr>
          <w:rFonts w:eastAsia="Times New Roman"/>
          <w:b/>
          <w:bCs/>
          <w:sz w:val="20"/>
          <w:szCs w:val="20"/>
        </w:rPr>
      </w:pPr>
      <w:proofErr w:type="gramStart"/>
      <w:r w:rsidRPr="0053004E">
        <w:rPr>
          <w:rFonts w:eastAsia="Times New Roman"/>
          <w:b/>
          <w:bCs/>
          <w:sz w:val="20"/>
          <w:szCs w:val="20"/>
        </w:rPr>
        <w:lastRenderedPageBreak/>
        <w:t xml:space="preserve">Table </w:t>
      </w:r>
      <w:r w:rsidR="003047E4">
        <w:rPr>
          <w:rFonts w:eastAsia="Times New Roman"/>
          <w:b/>
          <w:bCs/>
          <w:sz w:val="20"/>
          <w:szCs w:val="20"/>
        </w:rPr>
        <w:t>8</w:t>
      </w:r>
      <w:r w:rsidRPr="0053004E">
        <w:rPr>
          <w:rFonts w:eastAsia="Times New Roman"/>
          <w:b/>
          <w:bCs/>
          <w:sz w:val="20"/>
          <w:szCs w:val="20"/>
        </w:rPr>
        <w:t>.</w:t>
      </w:r>
      <w:proofErr w:type="gramEnd"/>
      <w:r w:rsidRPr="0053004E">
        <w:rPr>
          <w:rFonts w:eastAsia="Times New Roman"/>
          <w:b/>
          <w:bCs/>
          <w:sz w:val="20"/>
          <w:szCs w:val="20"/>
        </w:rPr>
        <w:t xml:space="preserve"> </w:t>
      </w:r>
      <w:proofErr w:type="gramStart"/>
      <w:r w:rsidRPr="0053004E">
        <w:rPr>
          <w:rFonts w:eastAsia="Times New Roman"/>
          <w:b/>
          <w:bCs/>
          <w:sz w:val="20"/>
          <w:szCs w:val="20"/>
        </w:rPr>
        <w:t>Summary</w:t>
      </w:r>
      <w:r w:rsidR="00214797">
        <w:rPr>
          <w:rFonts w:eastAsia="Times New Roman"/>
          <w:b/>
          <w:bCs/>
          <w:sz w:val="20"/>
          <w:szCs w:val="20"/>
        </w:rPr>
        <w:t xml:space="preserve"> table of i</w:t>
      </w:r>
      <w:r w:rsidRPr="00646485">
        <w:rPr>
          <w:rFonts w:eastAsia="Times New Roman"/>
          <w:b/>
          <w:bCs/>
          <w:sz w:val="20"/>
          <w:szCs w:val="20"/>
        </w:rPr>
        <w:t>s</w:t>
      </w:r>
      <w:r w:rsidR="00214797">
        <w:rPr>
          <w:rFonts w:eastAsia="Times New Roman"/>
          <w:b/>
          <w:bCs/>
          <w:sz w:val="20"/>
          <w:szCs w:val="20"/>
        </w:rPr>
        <w:t>sue i</w:t>
      </w:r>
      <w:r w:rsidR="002E67DE">
        <w:rPr>
          <w:rFonts w:eastAsia="Times New Roman"/>
          <w:b/>
          <w:bCs/>
          <w:sz w:val="20"/>
          <w:szCs w:val="20"/>
        </w:rPr>
        <w:t>ndicators for</w:t>
      </w:r>
      <w:r w:rsidR="00214797">
        <w:rPr>
          <w:rFonts w:eastAsia="Times New Roman"/>
          <w:b/>
          <w:bCs/>
          <w:sz w:val="20"/>
          <w:szCs w:val="20"/>
        </w:rPr>
        <w:t xml:space="preserve"> goals and o</w:t>
      </w:r>
      <w:r w:rsidRPr="00646485">
        <w:rPr>
          <w:rFonts w:eastAsia="Times New Roman"/>
          <w:b/>
          <w:bCs/>
          <w:sz w:val="20"/>
          <w:szCs w:val="20"/>
        </w:rPr>
        <w:t>bjectives</w:t>
      </w:r>
      <w:r>
        <w:rPr>
          <w:rFonts w:eastAsia="Times New Roman"/>
          <w:b/>
          <w:bCs/>
          <w:sz w:val="20"/>
          <w:szCs w:val="20"/>
        </w:rPr>
        <w:t>.</w:t>
      </w:r>
      <w:proofErr w:type="gramEnd"/>
    </w:p>
    <w:tbl>
      <w:tblPr>
        <w:tblStyle w:val="TableGrid3"/>
        <w:tblW w:w="8977" w:type="dxa"/>
        <w:tblInd w:w="288" w:type="dxa"/>
        <w:tblLayout w:type="fixed"/>
        <w:tblLook w:val="04A0" w:firstRow="1" w:lastRow="0" w:firstColumn="1" w:lastColumn="0" w:noHBand="0" w:noVBand="1"/>
      </w:tblPr>
      <w:tblGrid>
        <w:gridCol w:w="1327"/>
        <w:gridCol w:w="1980"/>
        <w:gridCol w:w="2070"/>
        <w:gridCol w:w="1643"/>
        <w:gridCol w:w="1957"/>
      </w:tblGrid>
      <w:tr w:rsidR="00986AD5" w:rsidRPr="00D404A8" w14:paraId="5AA04A70" w14:textId="77777777" w:rsidTr="008628B5">
        <w:trPr>
          <w:cantSplit/>
          <w:trHeight w:val="683"/>
        </w:trPr>
        <w:tc>
          <w:tcPr>
            <w:tcW w:w="1327" w:type="dxa"/>
          </w:tcPr>
          <w:p w14:paraId="20516D08" w14:textId="77777777" w:rsidR="00986AD5" w:rsidRPr="00B3342B" w:rsidRDefault="00986AD5" w:rsidP="00D7707E">
            <w:pPr>
              <w:rPr>
                <w:rFonts w:ascii="Arial" w:eastAsia="Calibri" w:hAnsi="Arial" w:cs="Arial"/>
                <w:b/>
                <w:szCs w:val="24"/>
              </w:rPr>
            </w:pPr>
            <w:r>
              <w:rPr>
                <w:rFonts w:ascii="Arial" w:eastAsia="Calibri" w:hAnsi="Arial" w:cs="Arial"/>
                <w:b/>
                <w:szCs w:val="24"/>
              </w:rPr>
              <w:t>Resource</w:t>
            </w:r>
          </w:p>
        </w:tc>
        <w:tc>
          <w:tcPr>
            <w:tcW w:w="1980" w:type="dxa"/>
          </w:tcPr>
          <w:p w14:paraId="6ED07FFB" w14:textId="77777777" w:rsidR="00986AD5" w:rsidRPr="00B3342B" w:rsidRDefault="00986AD5" w:rsidP="00D7707E">
            <w:pPr>
              <w:rPr>
                <w:rFonts w:ascii="Arial" w:eastAsia="Calibri" w:hAnsi="Arial" w:cs="Arial"/>
                <w:b/>
                <w:szCs w:val="24"/>
              </w:rPr>
            </w:pPr>
            <w:r>
              <w:rPr>
                <w:rFonts w:ascii="Arial" w:eastAsia="Calibri" w:hAnsi="Arial" w:cs="Arial"/>
                <w:b/>
                <w:szCs w:val="24"/>
              </w:rPr>
              <w:t>Issue</w:t>
            </w:r>
          </w:p>
        </w:tc>
        <w:tc>
          <w:tcPr>
            <w:tcW w:w="2070" w:type="dxa"/>
          </w:tcPr>
          <w:p w14:paraId="4FCAA33D" w14:textId="77777777" w:rsidR="00986AD5" w:rsidRPr="00B3342B" w:rsidRDefault="00986AD5" w:rsidP="00D7707E">
            <w:pPr>
              <w:rPr>
                <w:rFonts w:ascii="Arial" w:eastAsia="Calibri" w:hAnsi="Arial" w:cs="Arial"/>
                <w:b/>
                <w:szCs w:val="24"/>
              </w:rPr>
            </w:pPr>
            <w:r w:rsidRPr="00B3342B">
              <w:rPr>
                <w:rFonts w:ascii="Arial" w:eastAsia="Calibri" w:hAnsi="Arial" w:cs="Arial"/>
                <w:b/>
                <w:szCs w:val="24"/>
              </w:rPr>
              <w:t>Issue</w:t>
            </w:r>
            <w:r>
              <w:rPr>
                <w:rFonts w:ascii="Arial" w:eastAsia="Calibri" w:hAnsi="Arial" w:cs="Arial"/>
                <w:b/>
                <w:szCs w:val="24"/>
              </w:rPr>
              <w:t xml:space="preserve"> </w:t>
            </w:r>
            <w:r w:rsidRPr="00B3342B">
              <w:rPr>
                <w:rFonts w:ascii="Arial" w:eastAsia="Calibri" w:hAnsi="Arial" w:cs="Arial"/>
                <w:b/>
                <w:szCs w:val="24"/>
              </w:rPr>
              <w:t>Indicator</w:t>
            </w:r>
          </w:p>
        </w:tc>
        <w:tc>
          <w:tcPr>
            <w:tcW w:w="1643" w:type="dxa"/>
          </w:tcPr>
          <w:p w14:paraId="2BE53A19" w14:textId="77777777" w:rsidR="00986AD5" w:rsidRPr="00B3342B" w:rsidRDefault="00986AD5" w:rsidP="00D7707E">
            <w:pPr>
              <w:rPr>
                <w:rFonts w:ascii="Arial" w:eastAsia="Calibri" w:hAnsi="Arial" w:cs="Arial"/>
                <w:b/>
                <w:szCs w:val="24"/>
              </w:rPr>
            </w:pPr>
            <w:r w:rsidRPr="00B3342B">
              <w:rPr>
                <w:rFonts w:ascii="Arial" w:eastAsia="Calibri" w:hAnsi="Arial" w:cs="Arial"/>
                <w:b/>
                <w:szCs w:val="24"/>
              </w:rPr>
              <w:t>Alt.</w:t>
            </w:r>
            <w:r>
              <w:rPr>
                <w:rFonts w:ascii="Arial" w:eastAsia="Calibri" w:hAnsi="Arial" w:cs="Arial"/>
                <w:b/>
                <w:szCs w:val="24"/>
              </w:rPr>
              <w:t xml:space="preserve"> </w:t>
            </w:r>
            <w:r w:rsidRPr="00B3342B">
              <w:rPr>
                <w:rFonts w:ascii="Arial" w:eastAsia="Calibri" w:hAnsi="Arial" w:cs="Arial"/>
                <w:b/>
                <w:szCs w:val="24"/>
              </w:rPr>
              <w:t>A</w:t>
            </w:r>
          </w:p>
        </w:tc>
        <w:tc>
          <w:tcPr>
            <w:tcW w:w="1957" w:type="dxa"/>
          </w:tcPr>
          <w:p w14:paraId="13F289E1" w14:textId="77777777" w:rsidR="00986AD5" w:rsidRPr="002E7F30" w:rsidRDefault="00986AD5" w:rsidP="00D7707E">
            <w:pPr>
              <w:rPr>
                <w:rFonts w:ascii="Arial" w:eastAsia="Calibri" w:hAnsi="Arial" w:cs="Arial"/>
                <w:b/>
                <w:szCs w:val="24"/>
              </w:rPr>
            </w:pPr>
            <w:r w:rsidRPr="002E7F30">
              <w:rPr>
                <w:rFonts w:ascii="Arial" w:eastAsia="Calibri" w:hAnsi="Arial" w:cs="Arial"/>
                <w:b/>
                <w:szCs w:val="24"/>
              </w:rPr>
              <w:t>Alt. B</w:t>
            </w:r>
          </w:p>
        </w:tc>
      </w:tr>
      <w:tr w:rsidR="00986AD5" w:rsidRPr="005C0405" w14:paraId="41E38601" w14:textId="77777777" w:rsidTr="008628B5">
        <w:trPr>
          <w:trHeight w:val="766"/>
        </w:trPr>
        <w:tc>
          <w:tcPr>
            <w:tcW w:w="1327" w:type="dxa"/>
            <w:vMerge w:val="restart"/>
          </w:tcPr>
          <w:p w14:paraId="52549263" w14:textId="77777777" w:rsidR="00986AD5" w:rsidRDefault="00986AD5" w:rsidP="00D7707E">
            <w:pPr>
              <w:rPr>
                <w:rFonts w:asciiTheme="minorHAnsi" w:eastAsia="Calibri" w:hAnsiTheme="minorHAnsi"/>
                <w:b/>
                <w:szCs w:val="24"/>
              </w:rPr>
            </w:pPr>
            <w:r>
              <w:rPr>
                <w:rFonts w:asciiTheme="minorHAnsi" w:eastAsia="Calibri" w:hAnsiTheme="minorHAnsi"/>
                <w:b/>
                <w:szCs w:val="24"/>
              </w:rPr>
              <w:t>Vegetation/Timber</w:t>
            </w:r>
          </w:p>
        </w:tc>
        <w:tc>
          <w:tcPr>
            <w:tcW w:w="1980" w:type="dxa"/>
          </w:tcPr>
          <w:p w14:paraId="1180C8CB" w14:textId="77777777" w:rsidR="00986AD5" w:rsidRDefault="00986AD5" w:rsidP="00D7707E">
            <w:pPr>
              <w:rPr>
                <w:rFonts w:asciiTheme="minorHAnsi" w:eastAsia="Calibri" w:hAnsiTheme="minorHAnsi"/>
                <w:b/>
                <w:szCs w:val="24"/>
              </w:rPr>
            </w:pPr>
            <w:r>
              <w:rPr>
                <w:rFonts w:asciiTheme="minorHAnsi" w:eastAsia="Calibri" w:hAnsiTheme="minorHAnsi"/>
                <w:b/>
                <w:szCs w:val="24"/>
              </w:rPr>
              <w:t>Forest Health</w:t>
            </w:r>
          </w:p>
        </w:tc>
        <w:tc>
          <w:tcPr>
            <w:tcW w:w="2070" w:type="dxa"/>
          </w:tcPr>
          <w:p w14:paraId="14A3CBA5" w14:textId="77777777" w:rsidR="00986AD5" w:rsidRPr="009023F5" w:rsidRDefault="00986AD5" w:rsidP="00D7707E">
            <w:pPr>
              <w:rPr>
                <w:rFonts w:asciiTheme="minorHAnsi" w:eastAsia="Calibri" w:hAnsiTheme="minorHAnsi"/>
                <w:b/>
                <w:szCs w:val="24"/>
              </w:rPr>
            </w:pPr>
            <w:r>
              <w:rPr>
                <w:rFonts w:asciiTheme="minorHAnsi" w:eastAsia="Calibri" w:hAnsiTheme="minorHAnsi"/>
                <w:b/>
                <w:szCs w:val="24"/>
              </w:rPr>
              <w:t>Acres Treated</w:t>
            </w:r>
          </w:p>
        </w:tc>
        <w:tc>
          <w:tcPr>
            <w:tcW w:w="1643" w:type="dxa"/>
          </w:tcPr>
          <w:p w14:paraId="6AC83FBF" w14:textId="77777777" w:rsidR="00986AD5" w:rsidRPr="00E21E03" w:rsidRDefault="00986AD5" w:rsidP="00D7707E">
            <w:pPr>
              <w:rPr>
                <w:rFonts w:asciiTheme="minorHAnsi" w:eastAsia="Calibri" w:hAnsiTheme="minorHAnsi"/>
                <w:szCs w:val="24"/>
              </w:rPr>
            </w:pPr>
            <w:r w:rsidRPr="00E21E03">
              <w:rPr>
                <w:rFonts w:asciiTheme="minorHAnsi" w:eastAsia="Calibri" w:hAnsiTheme="minorHAnsi"/>
                <w:szCs w:val="24"/>
              </w:rPr>
              <w:t>0</w:t>
            </w:r>
          </w:p>
        </w:tc>
        <w:tc>
          <w:tcPr>
            <w:tcW w:w="1957" w:type="dxa"/>
            <w:shd w:val="clear" w:color="auto" w:fill="FFFFFF" w:themeFill="background1"/>
          </w:tcPr>
          <w:p w14:paraId="539623AD" w14:textId="65E6F2BD" w:rsidR="00986AD5" w:rsidRPr="00E21E03" w:rsidRDefault="00746695" w:rsidP="00D7707E">
            <w:pPr>
              <w:rPr>
                <w:rFonts w:asciiTheme="minorHAnsi" w:hAnsiTheme="minorHAnsi"/>
                <w:szCs w:val="24"/>
              </w:rPr>
            </w:pPr>
            <w:r>
              <w:rPr>
                <w:rFonts w:asciiTheme="minorHAnsi" w:hAnsiTheme="minorHAnsi"/>
                <w:szCs w:val="24"/>
              </w:rPr>
              <w:t>1,694</w:t>
            </w:r>
            <w:r w:rsidR="0028633B">
              <w:rPr>
                <w:rFonts w:asciiTheme="minorHAnsi" w:hAnsiTheme="minorHAnsi"/>
                <w:szCs w:val="24"/>
              </w:rPr>
              <w:t xml:space="preserve"> ac</w:t>
            </w:r>
            <w:r w:rsidR="001160C3" w:rsidRPr="00E21E03">
              <w:rPr>
                <w:rFonts w:asciiTheme="minorHAnsi" w:hAnsiTheme="minorHAnsi"/>
                <w:szCs w:val="24"/>
              </w:rPr>
              <w:t xml:space="preserve"> </w:t>
            </w:r>
          </w:p>
        </w:tc>
      </w:tr>
      <w:tr w:rsidR="00986AD5" w:rsidRPr="00D404A8" w14:paraId="5B989F94" w14:textId="77777777" w:rsidTr="008628B5">
        <w:trPr>
          <w:trHeight w:val="766"/>
        </w:trPr>
        <w:tc>
          <w:tcPr>
            <w:tcW w:w="1327" w:type="dxa"/>
            <w:vMerge/>
          </w:tcPr>
          <w:p w14:paraId="5098AC41" w14:textId="77777777" w:rsidR="00986AD5" w:rsidRDefault="00986AD5" w:rsidP="00D7707E">
            <w:pPr>
              <w:rPr>
                <w:rFonts w:asciiTheme="minorHAnsi" w:hAnsiTheme="minorHAnsi"/>
                <w:b/>
                <w:bCs w:val="0"/>
                <w:szCs w:val="24"/>
              </w:rPr>
            </w:pPr>
          </w:p>
        </w:tc>
        <w:tc>
          <w:tcPr>
            <w:tcW w:w="1980" w:type="dxa"/>
          </w:tcPr>
          <w:p w14:paraId="0C1515EE" w14:textId="77777777" w:rsidR="00986AD5" w:rsidRDefault="00986AD5" w:rsidP="00D7707E">
            <w:pPr>
              <w:rPr>
                <w:rFonts w:asciiTheme="minorHAnsi" w:hAnsiTheme="minorHAnsi"/>
                <w:b/>
                <w:bCs w:val="0"/>
                <w:szCs w:val="24"/>
              </w:rPr>
            </w:pPr>
            <w:r>
              <w:rPr>
                <w:rFonts w:asciiTheme="minorHAnsi" w:hAnsiTheme="minorHAnsi"/>
                <w:b/>
                <w:bCs w:val="0"/>
                <w:szCs w:val="24"/>
              </w:rPr>
              <w:t>Support of Tribal Wood Processing</w:t>
            </w:r>
          </w:p>
        </w:tc>
        <w:tc>
          <w:tcPr>
            <w:tcW w:w="2070" w:type="dxa"/>
          </w:tcPr>
          <w:p w14:paraId="1FF6F68C" w14:textId="77777777" w:rsidR="00986AD5" w:rsidRPr="009023F5" w:rsidRDefault="00986AD5" w:rsidP="00D7707E">
            <w:pPr>
              <w:rPr>
                <w:rFonts w:asciiTheme="minorHAnsi" w:hAnsiTheme="minorHAnsi"/>
                <w:b/>
                <w:bCs w:val="0"/>
                <w:szCs w:val="24"/>
              </w:rPr>
            </w:pPr>
            <w:r>
              <w:rPr>
                <w:rFonts w:asciiTheme="minorHAnsi" w:hAnsiTheme="minorHAnsi"/>
                <w:b/>
                <w:bCs w:val="0"/>
                <w:szCs w:val="24"/>
              </w:rPr>
              <w:t>Timber Volume for Processing</w:t>
            </w:r>
          </w:p>
        </w:tc>
        <w:tc>
          <w:tcPr>
            <w:tcW w:w="1643" w:type="dxa"/>
          </w:tcPr>
          <w:p w14:paraId="605D1D58" w14:textId="77777777" w:rsidR="00986AD5" w:rsidRPr="00E21E03" w:rsidRDefault="00986AD5" w:rsidP="00D7707E">
            <w:pPr>
              <w:rPr>
                <w:rFonts w:asciiTheme="minorHAnsi" w:hAnsiTheme="minorHAnsi"/>
                <w:szCs w:val="24"/>
              </w:rPr>
            </w:pPr>
            <w:r w:rsidRPr="00E21E03">
              <w:rPr>
                <w:rFonts w:asciiTheme="minorHAnsi" w:hAnsiTheme="minorHAnsi"/>
                <w:szCs w:val="24"/>
              </w:rPr>
              <w:t xml:space="preserve">0 </w:t>
            </w:r>
          </w:p>
        </w:tc>
        <w:tc>
          <w:tcPr>
            <w:tcW w:w="1957" w:type="dxa"/>
            <w:shd w:val="clear" w:color="auto" w:fill="FFFFFF" w:themeFill="background1"/>
          </w:tcPr>
          <w:p w14:paraId="6F3B938E" w14:textId="4076E015" w:rsidR="00986AD5" w:rsidRPr="00E21E03" w:rsidRDefault="00746695" w:rsidP="00D7707E">
            <w:pPr>
              <w:rPr>
                <w:rFonts w:asciiTheme="minorHAnsi" w:hAnsiTheme="minorHAnsi"/>
                <w:bCs w:val="0"/>
                <w:szCs w:val="24"/>
              </w:rPr>
            </w:pPr>
            <w:r>
              <w:rPr>
                <w:rFonts w:asciiTheme="minorHAnsi" w:hAnsiTheme="minorHAnsi"/>
                <w:bCs w:val="0"/>
                <w:szCs w:val="24"/>
              </w:rPr>
              <w:t>8.3</w:t>
            </w:r>
            <w:r w:rsidR="00986AD5" w:rsidRPr="00E21E03">
              <w:rPr>
                <w:rFonts w:asciiTheme="minorHAnsi" w:hAnsiTheme="minorHAnsi"/>
                <w:bCs w:val="0"/>
                <w:szCs w:val="24"/>
              </w:rPr>
              <w:t xml:space="preserve"> MMBF</w:t>
            </w:r>
          </w:p>
        </w:tc>
      </w:tr>
      <w:tr w:rsidR="00986AD5" w:rsidRPr="00D404A8" w14:paraId="593DDA9E" w14:textId="77777777" w:rsidTr="008628B5">
        <w:trPr>
          <w:trHeight w:val="70"/>
        </w:trPr>
        <w:tc>
          <w:tcPr>
            <w:tcW w:w="1327" w:type="dxa"/>
            <w:vMerge/>
          </w:tcPr>
          <w:p w14:paraId="092EC750" w14:textId="77777777" w:rsidR="00986AD5" w:rsidRPr="009023F5" w:rsidRDefault="00986AD5" w:rsidP="00D7707E">
            <w:pPr>
              <w:rPr>
                <w:rFonts w:asciiTheme="minorHAnsi" w:hAnsiTheme="minorHAnsi"/>
                <w:b/>
                <w:szCs w:val="24"/>
              </w:rPr>
            </w:pPr>
          </w:p>
        </w:tc>
        <w:tc>
          <w:tcPr>
            <w:tcW w:w="1980" w:type="dxa"/>
          </w:tcPr>
          <w:p w14:paraId="62A0F3AB" w14:textId="77777777" w:rsidR="00986AD5" w:rsidRPr="009023F5" w:rsidRDefault="00986AD5" w:rsidP="00D7707E">
            <w:pPr>
              <w:rPr>
                <w:rFonts w:asciiTheme="minorHAnsi" w:hAnsiTheme="minorHAnsi"/>
                <w:b/>
                <w:szCs w:val="24"/>
              </w:rPr>
            </w:pPr>
            <w:r>
              <w:rPr>
                <w:rFonts w:asciiTheme="minorHAnsi" w:hAnsiTheme="minorHAnsi"/>
                <w:b/>
                <w:szCs w:val="24"/>
              </w:rPr>
              <w:t>Tribal Income</w:t>
            </w:r>
          </w:p>
        </w:tc>
        <w:tc>
          <w:tcPr>
            <w:tcW w:w="2070" w:type="dxa"/>
          </w:tcPr>
          <w:p w14:paraId="53B0DC62" w14:textId="77777777" w:rsidR="00986AD5" w:rsidRPr="009023F5" w:rsidRDefault="00986AD5" w:rsidP="00D7707E">
            <w:pPr>
              <w:rPr>
                <w:rFonts w:asciiTheme="minorHAnsi" w:hAnsiTheme="minorHAnsi"/>
                <w:b/>
                <w:szCs w:val="24"/>
              </w:rPr>
            </w:pPr>
            <w:r>
              <w:rPr>
                <w:rFonts w:asciiTheme="minorHAnsi" w:hAnsiTheme="minorHAnsi"/>
                <w:b/>
                <w:szCs w:val="24"/>
              </w:rPr>
              <w:t>Projected Stumpage</w:t>
            </w:r>
          </w:p>
        </w:tc>
        <w:tc>
          <w:tcPr>
            <w:tcW w:w="1643" w:type="dxa"/>
          </w:tcPr>
          <w:p w14:paraId="43037FB5" w14:textId="77777777" w:rsidR="00986AD5" w:rsidRPr="00E21E03" w:rsidRDefault="00986AD5" w:rsidP="00D7707E">
            <w:pPr>
              <w:rPr>
                <w:rFonts w:asciiTheme="minorHAnsi" w:hAnsiTheme="minorHAnsi"/>
                <w:szCs w:val="24"/>
              </w:rPr>
            </w:pPr>
            <w:r w:rsidRPr="00E21E03">
              <w:rPr>
                <w:rFonts w:asciiTheme="minorHAnsi" w:hAnsiTheme="minorHAnsi"/>
                <w:szCs w:val="24"/>
              </w:rPr>
              <w:t>$0</w:t>
            </w:r>
          </w:p>
        </w:tc>
        <w:tc>
          <w:tcPr>
            <w:tcW w:w="1957" w:type="dxa"/>
            <w:shd w:val="clear" w:color="auto" w:fill="FFFFFF" w:themeFill="background1"/>
          </w:tcPr>
          <w:p w14:paraId="78471000" w14:textId="09AEF060" w:rsidR="00986AD5" w:rsidRPr="00E21E03" w:rsidRDefault="0093286F" w:rsidP="00746695">
            <w:pPr>
              <w:rPr>
                <w:rFonts w:asciiTheme="minorHAnsi" w:hAnsiTheme="minorHAnsi"/>
                <w:szCs w:val="24"/>
              </w:rPr>
            </w:pPr>
            <w:r>
              <w:t>$</w:t>
            </w:r>
            <w:r w:rsidR="00746695">
              <w:t>2.1 Million</w:t>
            </w:r>
          </w:p>
        </w:tc>
      </w:tr>
    </w:tbl>
    <w:p w14:paraId="63674FD1" w14:textId="77777777" w:rsidR="001755CB" w:rsidRDefault="001755CB" w:rsidP="00041AE3">
      <w:pPr>
        <w:pStyle w:val="Style1"/>
        <w:spacing w:line="360" w:lineRule="auto"/>
        <w:rPr>
          <w:rFonts w:ascii="Arial" w:eastAsia="Times New Roman" w:hAnsi="Arial" w:cs="Arial"/>
          <w:b/>
          <w:bCs/>
          <w:sz w:val="28"/>
          <w:szCs w:val="28"/>
        </w:rPr>
      </w:pPr>
      <w:r w:rsidRPr="00A758CD">
        <w:rPr>
          <w:rFonts w:ascii="Arial" w:eastAsia="Times New Roman" w:hAnsi="Arial" w:cs="Arial"/>
          <w:b/>
          <w:bCs/>
          <w:sz w:val="28"/>
          <w:szCs w:val="28"/>
        </w:rPr>
        <w:t>4.1 Forestry</w:t>
      </w:r>
    </w:p>
    <w:p w14:paraId="0D6E031C" w14:textId="77777777" w:rsidR="001755CB" w:rsidRDefault="001755CB" w:rsidP="00041AE3">
      <w:pPr>
        <w:spacing w:before="120" w:after="120" w:line="360" w:lineRule="auto"/>
        <w:rPr>
          <w:rFonts w:eastAsia="Calibri"/>
          <w:b/>
          <w:szCs w:val="24"/>
        </w:rPr>
      </w:pPr>
      <w:r>
        <w:rPr>
          <w:rFonts w:eastAsia="Calibri"/>
          <w:b/>
          <w:szCs w:val="24"/>
        </w:rPr>
        <w:t xml:space="preserve">Impacts to Forestry Resources </w:t>
      </w:r>
      <w:r w:rsidRPr="00A451C5">
        <w:rPr>
          <w:rFonts w:eastAsia="Calibri"/>
          <w:b/>
          <w:szCs w:val="24"/>
        </w:rPr>
        <w:t>Alternative</w:t>
      </w:r>
      <w:r>
        <w:rPr>
          <w:rFonts w:eastAsia="Calibri"/>
          <w:b/>
          <w:szCs w:val="24"/>
        </w:rPr>
        <w:t xml:space="preserve"> </w:t>
      </w:r>
      <w:r w:rsidRPr="00A451C5">
        <w:rPr>
          <w:rFonts w:eastAsia="Calibri"/>
          <w:b/>
          <w:szCs w:val="24"/>
        </w:rPr>
        <w:t>A:</w:t>
      </w:r>
      <w:r>
        <w:rPr>
          <w:rFonts w:eastAsia="Calibri"/>
          <w:b/>
          <w:szCs w:val="24"/>
        </w:rPr>
        <w:t xml:space="preserve"> </w:t>
      </w:r>
      <w:r w:rsidRPr="00A451C5">
        <w:rPr>
          <w:rFonts w:eastAsia="Calibri"/>
          <w:b/>
          <w:szCs w:val="24"/>
        </w:rPr>
        <w:t>No</w:t>
      </w:r>
      <w:r>
        <w:rPr>
          <w:rFonts w:eastAsia="Calibri"/>
          <w:b/>
          <w:szCs w:val="24"/>
        </w:rPr>
        <w:t xml:space="preserve"> </w:t>
      </w:r>
      <w:r w:rsidRPr="00A451C5">
        <w:rPr>
          <w:rFonts w:eastAsia="Calibri"/>
          <w:b/>
          <w:szCs w:val="24"/>
        </w:rPr>
        <w:t>Action</w:t>
      </w:r>
    </w:p>
    <w:p w14:paraId="769294C2" w14:textId="77777777" w:rsidR="00611AB6" w:rsidRDefault="00611AB6" w:rsidP="00964B3A">
      <w:pPr>
        <w:spacing w:before="120" w:after="120"/>
      </w:pPr>
      <w:r>
        <w:t>• No profits for Colville Tribe and would not meet the AAC of 77.1 MMBF.</w:t>
      </w:r>
    </w:p>
    <w:p w14:paraId="7061D182" w14:textId="77777777" w:rsidR="00611AB6" w:rsidRDefault="00611AB6" w:rsidP="00964B3A">
      <w:pPr>
        <w:spacing w:before="120" w:after="120"/>
      </w:pPr>
      <w:r>
        <w:t>• Forest management would not receive the 10% funds.</w:t>
      </w:r>
    </w:p>
    <w:p w14:paraId="73AF4BCE" w14:textId="77777777" w:rsidR="00611AB6" w:rsidRDefault="00611AB6" w:rsidP="00964B3A">
      <w:pPr>
        <w:spacing w:before="120" w:after="120"/>
      </w:pPr>
      <w:r>
        <w:t>• No timber industry employment would be generated.</w:t>
      </w:r>
    </w:p>
    <w:p w14:paraId="26FC071D" w14:textId="77777777" w:rsidR="00611AB6" w:rsidRDefault="00611AB6" w:rsidP="00964B3A">
      <w:pPr>
        <w:spacing w:before="120" w:after="120"/>
      </w:pPr>
      <w:r>
        <w:t>• Forest health would decline.</w:t>
      </w:r>
    </w:p>
    <w:p w14:paraId="2DA99EF4" w14:textId="77777777" w:rsidR="00611AB6" w:rsidRDefault="00611AB6" w:rsidP="00964B3A">
      <w:pPr>
        <w:spacing w:before="120" w:after="120"/>
      </w:pPr>
      <w:r>
        <w:t>• No Improvements in forest roads.</w:t>
      </w:r>
    </w:p>
    <w:p w14:paraId="5F43D20D" w14:textId="77777777" w:rsidR="00611AB6" w:rsidRDefault="00611AB6" w:rsidP="00964B3A">
      <w:pPr>
        <w:spacing w:before="120" w:after="120"/>
      </w:pPr>
      <w:r>
        <w:t>• Area would move farther away from the Desired Future Condition’s in the Integrated Resource Management Plan.</w:t>
      </w:r>
    </w:p>
    <w:p w14:paraId="47DE2DA4" w14:textId="77777777" w:rsidR="00611AB6" w:rsidRDefault="00611AB6" w:rsidP="00964B3A">
      <w:pPr>
        <w:spacing w:before="120" w:after="120"/>
      </w:pPr>
      <w:r>
        <w:t>• No new acres would be added to the regulated forest.</w:t>
      </w:r>
    </w:p>
    <w:p w14:paraId="3189BC27" w14:textId="77777777" w:rsidR="00611AB6" w:rsidRDefault="00611AB6" w:rsidP="00041AE3">
      <w:pPr>
        <w:spacing w:before="120" w:after="120" w:line="360" w:lineRule="auto"/>
      </w:pPr>
      <w:r>
        <w:t xml:space="preserve">Under this alternative, no conifer trees would be harvested. No timber stumpage revenue would be generated. No Forest Management Deduction (10%) funds would be generated. No logging industry employment would be generated. No </w:t>
      </w:r>
      <w:proofErr w:type="spellStart"/>
      <w:r>
        <w:t>silvicultural</w:t>
      </w:r>
      <w:proofErr w:type="spellEnd"/>
      <w:r>
        <w:t xml:space="preserve"> treatments would be implemented. Forest health issues and concerns could possibly worsen, and the desired objectives would not be achieved in regards to desired future conditions. Overstocking of forest stands; predominance of climax tree species, over mature trees, tree mortality, competing vegetation, forest insects and diseases problems and other current forest conditions would continue to affect the overall forest health. The potential forest site-productivity may never be achieved on some locations.</w:t>
      </w:r>
    </w:p>
    <w:p w14:paraId="0C03FA44" w14:textId="77777777" w:rsidR="00611AB6" w:rsidRDefault="00611AB6" w:rsidP="00041AE3">
      <w:pPr>
        <w:spacing w:before="120" w:after="120" w:line="360" w:lineRule="auto"/>
      </w:pPr>
      <w:r>
        <w:t>Forest roads would not be maintained and/or reconstructed, and potentially upgraded by culvert installation and erosion control which would affect the access and use of resources by the Colville Tribe and public. Under-sized culverts and plastic culverts would not be replaced.</w:t>
      </w:r>
    </w:p>
    <w:p w14:paraId="62702B19" w14:textId="05870A5E" w:rsidR="001755CB" w:rsidRPr="00080122" w:rsidRDefault="001755CB" w:rsidP="00041AE3">
      <w:pPr>
        <w:spacing w:before="120" w:after="120" w:line="360" w:lineRule="auto"/>
        <w:rPr>
          <w:rFonts w:eastAsia="Calibri"/>
          <w:b/>
          <w:szCs w:val="24"/>
        </w:rPr>
      </w:pPr>
      <w:r w:rsidRPr="00080122">
        <w:rPr>
          <w:rFonts w:eastAsia="Calibri"/>
          <w:b/>
          <w:szCs w:val="24"/>
        </w:rPr>
        <w:t>Impacts to Forestry Resources Alternative B: Proposed Action</w:t>
      </w:r>
    </w:p>
    <w:p w14:paraId="5358C07F" w14:textId="77777777" w:rsidR="00746695" w:rsidRPr="00746695" w:rsidRDefault="00746695" w:rsidP="008F2669">
      <w:pPr>
        <w:numPr>
          <w:ilvl w:val="0"/>
          <w:numId w:val="14"/>
        </w:numPr>
        <w:spacing w:before="120" w:after="120"/>
        <w:rPr>
          <w:rFonts w:eastAsia="Times New Roman"/>
          <w:szCs w:val="20"/>
        </w:rPr>
      </w:pPr>
      <w:r w:rsidRPr="00746695">
        <w:rPr>
          <w:rFonts w:eastAsia="Times New Roman"/>
          <w:szCs w:val="20"/>
        </w:rPr>
        <w:lastRenderedPageBreak/>
        <w:t xml:space="preserve">$ 2.1 million dollars of profit for the Colville Tribe with a harvest of 8.3 MMBF </w:t>
      </w:r>
    </w:p>
    <w:p w14:paraId="0EDDAC2B" w14:textId="253DED82" w:rsidR="00746695" w:rsidRPr="00746695" w:rsidRDefault="00746695" w:rsidP="008F2669">
      <w:pPr>
        <w:numPr>
          <w:ilvl w:val="0"/>
          <w:numId w:val="14"/>
        </w:numPr>
        <w:spacing w:before="120" w:after="120"/>
        <w:rPr>
          <w:rFonts w:eastAsia="Times New Roman"/>
          <w:szCs w:val="20"/>
        </w:rPr>
      </w:pPr>
      <w:r w:rsidRPr="00746695">
        <w:rPr>
          <w:rFonts w:eastAsia="Times New Roman"/>
          <w:szCs w:val="20"/>
        </w:rPr>
        <w:t xml:space="preserve">Species composition on 1,694 acres </w:t>
      </w:r>
      <w:r w:rsidR="000C0AF9">
        <w:rPr>
          <w:rFonts w:eastAsia="Times New Roman"/>
          <w:szCs w:val="20"/>
        </w:rPr>
        <w:t>would</w:t>
      </w:r>
      <w:r w:rsidRPr="00746695">
        <w:rPr>
          <w:rFonts w:eastAsia="Times New Roman"/>
          <w:szCs w:val="20"/>
        </w:rPr>
        <w:t xml:space="preserve"> be shifted to managed Ponderosa pine and Western larch</w:t>
      </w:r>
    </w:p>
    <w:p w14:paraId="6922B3E7" w14:textId="09F8CBE4" w:rsidR="00746695" w:rsidRPr="00746695" w:rsidRDefault="00746695" w:rsidP="008F2669">
      <w:pPr>
        <w:numPr>
          <w:ilvl w:val="0"/>
          <w:numId w:val="14"/>
        </w:numPr>
        <w:spacing w:before="120" w:after="120"/>
        <w:rPr>
          <w:rFonts w:eastAsia="Times New Roman"/>
          <w:szCs w:val="20"/>
        </w:rPr>
      </w:pPr>
      <w:r w:rsidRPr="00746695">
        <w:rPr>
          <w:rFonts w:eastAsia="Times New Roman"/>
          <w:szCs w:val="20"/>
        </w:rPr>
        <w:t xml:space="preserve">Forest health would improve, diseased trees </w:t>
      </w:r>
      <w:r w:rsidR="000C0AF9">
        <w:rPr>
          <w:rFonts w:eastAsia="Times New Roman"/>
          <w:szCs w:val="20"/>
        </w:rPr>
        <w:t>would</w:t>
      </w:r>
      <w:r w:rsidRPr="00746695">
        <w:rPr>
          <w:rFonts w:eastAsia="Times New Roman"/>
          <w:szCs w:val="20"/>
        </w:rPr>
        <w:t xml:space="preserve"> be lessened, and disease-resistant species </w:t>
      </w:r>
      <w:r w:rsidR="000C0AF9">
        <w:rPr>
          <w:rFonts w:eastAsia="Times New Roman"/>
          <w:szCs w:val="20"/>
        </w:rPr>
        <w:t>would</w:t>
      </w:r>
      <w:r w:rsidRPr="00746695">
        <w:rPr>
          <w:rFonts w:eastAsia="Times New Roman"/>
          <w:szCs w:val="20"/>
        </w:rPr>
        <w:t xml:space="preserve"> be regenerated naturally and with planting</w:t>
      </w:r>
    </w:p>
    <w:p w14:paraId="735C8D4A" w14:textId="77777777" w:rsidR="00746695" w:rsidRPr="00746695" w:rsidRDefault="00746695" w:rsidP="008F2669">
      <w:pPr>
        <w:numPr>
          <w:ilvl w:val="0"/>
          <w:numId w:val="14"/>
        </w:numPr>
        <w:spacing w:before="120" w:after="120"/>
        <w:rPr>
          <w:rFonts w:eastAsia="Times New Roman"/>
          <w:szCs w:val="20"/>
        </w:rPr>
      </w:pPr>
      <w:r w:rsidRPr="00746695">
        <w:rPr>
          <w:rFonts w:eastAsia="Times New Roman"/>
          <w:szCs w:val="20"/>
        </w:rPr>
        <w:t xml:space="preserve">Understory Douglas-fir, Subalpine/Grand Fir, </w:t>
      </w:r>
      <w:proofErr w:type="spellStart"/>
      <w:r w:rsidRPr="00746695">
        <w:rPr>
          <w:rFonts w:eastAsia="Times New Roman"/>
          <w:szCs w:val="20"/>
        </w:rPr>
        <w:t>Lodgepole</w:t>
      </w:r>
      <w:proofErr w:type="spellEnd"/>
      <w:r w:rsidRPr="00746695">
        <w:rPr>
          <w:rFonts w:eastAsia="Times New Roman"/>
          <w:szCs w:val="20"/>
        </w:rPr>
        <w:t xml:space="preserve"> Pine encroachment would be piled and/or burned, reducing the likelihood of catastrophic fire and prepare site for regeneration of desirable species</w:t>
      </w:r>
    </w:p>
    <w:p w14:paraId="40A5510F" w14:textId="77777777" w:rsidR="00746695" w:rsidRPr="00746695" w:rsidRDefault="00746695" w:rsidP="008F2669">
      <w:pPr>
        <w:numPr>
          <w:ilvl w:val="0"/>
          <w:numId w:val="14"/>
        </w:numPr>
        <w:spacing w:before="120" w:after="120"/>
        <w:rPr>
          <w:rFonts w:eastAsia="Times New Roman"/>
          <w:szCs w:val="20"/>
        </w:rPr>
      </w:pPr>
      <w:r w:rsidRPr="00746695">
        <w:rPr>
          <w:rFonts w:eastAsia="Times New Roman"/>
          <w:szCs w:val="20"/>
        </w:rPr>
        <w:t>Density would be reduced in overstocked stands, creating a healthier forest</w:t>
      </w:r>
    </w:p>
    <w:p w14:paraId="21238BFC" w14:textId="77777777" w:rsidR="00746695" w:rsidRPr="00746695" w:rsidRDefault="00746695" w:rsidP="008F2669">
      <w:pPr>
        <w:numPr>
          <w:ilvl w:val="0"/>
          <w:numId w:val="14"/>
        </w:numPr>
        <w:spacing w:before="120" w:after="120"/>
        <w:rPr>
          <w:rFonts w:eastAsia="Times New Roman"/>
          <w:szCs w:val="20"/>
        </w:rPr>
      </w:pPr>
      <w:r w:rsidRPr="00746695">
        <w:rPr>
          <w:rFonts w:eastAsia="Times New Roman"/>
          <w:szCs w:val="20"/>
        </w:rPr>
        <w:t>Desired Future Condition’s outlined in the IRMP would be met over time</w:t>
      </w:r>
    </w:p>
    <w:p w14:paraId="6BBE0CB9" w14:textId="77777777" w:rsidR="00746695" w:rsidRPr="00746695" w:rsidRDefault="00746695" w:rsidP="008F2669">
      <w:pPr>
        <w:numPr>
          <w:ilvl w:val="0"/>
          <w:numId w:val="14"/>
        </w:numPr>
        <w:spacing w:before="120" w:after="120"/>
        <w:rPr>
          <w:rFonts w:eastAsia="Times New Roman"/>
          <w:szCs w:val="20"/>
        </w:rPr>
      </w:pPr>
      <w:r w:rsidRPr="00746695">
        <w:rPr>
          <w:rFonts w:eastAsia="Times New Roman"/>
          <w:szCs w:val="20"/>
        </w:rPr>
        <w:t xml:space="preserve"> 26.5 miles of existing road would be improved</w:t>
      </w:r>
    </w:p>
    <w:p w14:paraId="74FB0EAA" w14:textId="77777777" w:rsidR="00746695" w:rsidRPr="00746695" w:rsidRDefault="00746695" w:rsidP="00852DAD">
      <w:pPr>
        <w:spacing w:before="120" w:after="120" w:line="360" w:lineRule="auto"/>
      </w:pPr>
      <w:r w:rsidRPr="00746695">
        <w:t xml:space="preserve">Some of the potential negative impacts that a timber sale may create, include the following: Visual landscape changes or disturbances would occur. Man-made “signs” (ribbon, tags, paint) are introduced into the area to guide the forest management. Noise and dust are created from logging operations. Existing vegetation is temporarily disturbed, but their resiliency to disturbances would allow them to come back. Skid trails and landings are created. Woody slash material is created. </w:t>
      </w:r>
    </w:p>
    <w:p w14:paraId="2F918067" w14:textId="625DDAB2" w:rsidR="00DB094A" w:rsidRPr="00A451C5" w:rsidRDefault="00DB094A" w:rsidP="00041AE3">
      <w:pPr>
        <w:tabs>
          <w:tab w:val="left" w:pos="3437"/>
        </w:tabs>
        <w:spacing w:before="120" w:after="120" w:line="360" w:lineRule="auto"/>
        <w:rPr>
          <w:rFonts w:ascii="Arial" w:eastAsia="Times New Roman" w:hAnsi="Arial" w:cs="Arial"/>
          <w:b/>
          <w:sz w:val="28"/>
          <w:szCs w:val="28"/>
        </w:rPr>
      </w:pPr>
      <w:r w:rsidRPr="00A758CD">
        <w:rPr>
          <w:rFonts w:ascii="Arial" w:eastAsia="Times New Roman" w:hAnsi="Arial" w:cs="Arial"/>
          <w:b/>
          <w:sz w:val="28"/>
          <w:szCs w:val="28"/>
        </w:rPr>
        <w:t>4.2 Soils</w:t>
      </w:r>
      <w:r w:rsidR="00611AB6">
        <w:rPr>
          <w:rFonts w:ascii="Arial" w:eastAsia="Times New Roman" w:hAnsi="Arial" w:cs="Arial"/>
          <w:b/>
          <w:sz w:val="28"/>
          <w:szCs w:val="28"/>
        </w:rPr>
        <w:tab/>
      </w:r>
    </w:p>
    <w:p w14:paraId="0F02E654" w14:textId="77777777" w:rsidR="00986AD5" w:rsidRPr="00A451C5" w:rsidRDefault="00986AD5" w:rsidP="00041AE3">
      <w:pPr>
        <w:spacing w:before="120" w:after="120" w:line="360" w:lineRule="auto"/>
        <w:rPr>
          <w:rFonts w:eastAsia="Calibri"/>
          <w:b/>
          <w:szCs w:val="24"/>
        </w:rPr>
      </w:pPr>
      <w:r>
        <w:rPr>
          <w:rFonts w:eastAsia="Calibri"/>
          <w:b/>
          <w:szCs w:val="24"/>
        </w:rPr>
        <w:t xml:space="preserve">Impacts to Soil Resources </w:t>
      </w:r>
      <w:r w:rsidRPr="00A451C5">
        <w:rPr>
          <w:rFonts w:eastAsia="Calibri"/>
          <w:b/>
          <w:szCs w:val="24"/>
        </w:rPr>
        <w:t>Alternative</w:t>
      </w:r>
      <w:r>
        <w:rPr>
          <w:rFonts w:eastAsia="Calibri"/>
          <w:b/>
          <w:szCs w:val="24"/>
        </w:rPr>
        <w:t xml:space="preserve"> </w:t>
      </w:r>
      <w:r w:rsidRPr="00A451C5">
        <w:rPr>
          <w:rFonts w:eastAsia="Calibri"/>
          <w:b/>
          <w:szCs w:val="24"/>
        </w:rPr>
        <w:t>A:</w:t>
      </w:r>
      <w:r>
        <w:rPr>
          <w:rFonts w:eastAsia="Calibri"/>
          <w:b/>
          <w:szCs w:val="24"/>
        </w:rPr>
        <w:t xml:space="preserve"> </w:t>
      </w:r>
      <w:r w:rsidRPr="00A451C5">
        <w:rPr>
          <w:rFonts w:eastAsia="Calibri"/>
          <w:b/>
          <w:szCs w:val="24"/>
        </w:rPr>
        <w:t>No</w:t>
      </w:r>
      <w:r>
        <w:rPr>
          <w:rFonts w:eastAsia="Calibri"/>
          <w:b/>
          <w:szCs w:val="24"/>
        </w:rPr>
        <w:t xml:space="preserve"> </w:t>
      </w:r>
      <w:r w:rsidRPr="00A451C5">
        <w:rPr>
          <w:rFonts w:eastAsia="Calibri"/>
          <w:b/>
          <w:szCs w:val="24"/>
        </w:rPr>
        <w:t>Action</w:t>
      </w:r>
    </w:p>
    <w:p w14:paraId="7D4AD657" w14:textId="77777777" w:rsidR="00986AD5" w:rsidRPr="00103AB2" w:rsidRDefault="00986AD5" w:rsidP="00041AE3">
      <w:pPr>
        <w:spacing w:before="120" w:after="120" w:line="360" w:lineRule="auto"/>
        <w:rPr>
          <w:rFonts w:eastAsia="Calibri"/>
        </w:rPr>
      </w:pPr>
      <w:r w:rsidRPr="00103AB2">
        <w:rPr>
          <w:rFonts w:eastAsia="Calibri"/>
        </w:rPr>
        <w:t xml:space="preserve">The “no action” alternative would have no impact on the soil resource within the project area. </w:t>
      </w:r>
    </w:p>
    <w:p w14:paraId="3B0DBFCB" w14:textId="77777777" w:rsidR="00986AD5" w:rsidRPr="00A451C5" w:rsidRDefault="00986AD5" w:rsidP="00041AE3">
      <w:pPr>
        <w:spacing w:before="120" w:after="120" w:line="360" w:lineRule="auto"/>
        <w:rPr>
          <w:rFonts w:eastAsia="Calibri"/>
          <w:b/>
          <w:szCs w:val="24"/>
        </w:rPr>
      </w:pPr>
      <w:r>
        <w:rPr>
          <w:rFonts w:eastAsia="Calibri"/>
          <w:b/>
          <w:szCs w:val="24"/>
        </w:rPr>
        <w:t xml:space="preserve">Impacts to Soil Resources </w:t>
      </w:r>
      <w:r w:rsidRPr="00A451C5">
        <w:rPr>
          <w:rFonts w:eastAsia="Calibri"/>
          <w:b/>
          <w:szCs w:val="24"/>
        </w:rPr>
        <w:t>Alternative</w:t>
      </w:r>
      <w:r>
        <w:rPr>
          <w:rFonts w:eastAsia="Calibri"/>
          <w:b/>
          <w:szCs w:val="24"/>
        </w:rPr>
        <w:t xml:space="preserve"> </w:t>
      </w:r>
      <w:r w:rsidRPr="00A451C5">
        <w:rPr>
          <w:rFonts w:eastAsia="Calibri"/>
          <w:b/>
          <w:szCs w:val="24"/>
        </w:rPr>
        <w:t>B:</w:t>
      </w:r>
      <w:r>
        <w:rPr>
          <w:rFonts w:eastAsia="Calibri"/>
          <w:b/>
          <w:szCs w:val="24"/>
        </w:rPr>
        <w:t xml:space="preserve"> </w:t>
      </w:r>
      <w:r w:rsidRPr="00A451C5">
        <w:rPr>
          <w:rFonts w:eastAsia="Calibri"/>
          <w:b/>
          <w:szCs w:val="24"/>
        </w:rPr>
        <w:t>Proposed</w:t>
      </w:r>
      <w:r>
        <w:rPr>
          <w:rFonts w:eastAsia="Calibri"/>
          <w:b/>
          <w:szCs w:val="24"/>
        </w:rPr>
        <w:t xml:space="preserve"> </w:t>
      </w:r>
      <w:r w:rsidRPr="00A451C5">
        <w:rPr>
          <w:rFonts w:eastAsia="Calibri"/>
          <w:b/>
          <w:szCs w:val="24"/>
        </w:rPr>
        <w:t>Action</w:t>
      </w:r>
    </w:p>
    <w:p w14:paraId="7B8C2E03" w14:textId="6A78DE92" w:rsidR="00873159" w:rsidRDefault="00873159" w:rsidP="00873159">
      <w:pPr>
        <w:spacing w:before="120" w:after="120" w:line="360" w:lineRule="auto"/>
      </w:pPr>
      <w:r>
        <w:t xml:space="preserve">Soil </w:t>
      </w:r>
      <w:r w:rsidR="000C0AF9">
        <w:t>would</w:t>
      </w:r>
      <w:r>
        <w:t xml:space="preserve"> be impacted by ground-based logging, tethered logging, excavator piling, </w:t>
      </w:r>
      <w:proofErr w:type="gramStart"/>
      <w:r>
        <w:t>pre</w:t>
      </w:r>
      <w:proofErr w:type="gramEnd"/>
      <w:r>
        <w:t xml:space="preserve">-commercial thinning, and broadcast burning. Approximately 1,204 acres would undergo ground-based logging. Blocks that are cable logged and/or tethered logged, comprising approximately 318 acres, typically have fewer significant soil impacts. If tethered logging is used instead of cable, soil impacts </w:t>
      </w:r>
      <w:r w:rsidR="000C0AF9">
        <w:t>would</w:t>
      </w:r>
      <w:r>
        <w:t xml:space="preserve"> vary depending upon localized conditions, but tend to improve overall safety. Approximately 2,061 acres </w:t>
      </w:r>
      <w:r w:rsidR="000C0AF9">
        <w:t>would</w:t>
      </w:r>
      <w:r>
        <w:t xml:space="preserve"> undergo hazard fuel reduction (likely a prescribed burn), at least 55 acres </w:t>
      </w:r>
      <w:r w:rsidR="000C0AF9">
        <w:t>would</w:t>
      </w:r>
      <w:r>
        <w:t xml:space="preserve"> be excavator piled, 172 acres </w:t>
      </w:r>
      <w:r w:rsidR="000C0AF9">
        <w:t>would</w:t>
      </w:r>
      <w:r>
        <w:t xml:space="preserve"> undergo pre-commercial thinning, and 500 acres </w:t>
      </w:r>
      <w:r w:rsidR="000C0AF9">
        <w:t>would</w:t>
      </w:r>
      <w:r>
        <w:t xml:space="preserve"> undergo lop and scatter. Approximately 1,392.40 acres (38.36%) of potential prime farmland exist within the commercial harvest blocks and broadcast burn areas. </w:t>
      </w:r>
      <w:r>
        <w:rPr>
          <w:color w:val="201F1E"/>
          <w:shd w:val="clear" w:color="auto" w:fill="FFFFFF"/>
        </w:rPr>
        <w:lastRenderedPageBreak/>
        <w:t>P</w:t>
      </w:r>
      <w:r>
        <w:rPr>
          <w:color w:val="000000"/>
          <w:bdr w:val="none" w:sz="0" w:space="0" w:color="auto" w:frame="1"/>
          <w:shd w:val="clear" w:color="auto" w:fill="FFFFFF"/>
        </w:rPr>
        <w:t>rime farmland within the project area is located within forested land that is part of the CTCR designated commercial timber base. It is unlikely that timber harvesting would have any detrimental effect on the functional integrity of the land classification and CTCR does not have</w:t>
      </w:r>
      <w:r>
        <w:rPr>
          <w:color w:val="201F1E"/>
          <w:shd w:val="clear" w:color="auto" w:fill="FFFFFF"/>
        </w:rPr>
        <w:t> future plans to develop the prime farmland within this project area.</w:t>
      </w:r>
    </w:p>
    <w:p w14:paraId="3F8E8E5B" w14:textId="7BEB7170" w:rsidR="00873159" w:rsidRDefault="00873159" w:rsidP="00873159">
      <w:pPr>
        <w:spacing w:before="120" w:after="120" w:line="360" w:lineRule="auto"/>
      </w:pPr>
      <w:r>
        <w:t xml:space="preserve">Generally, areas with slopes exceeding 35% are less well suited to use of ground-based machinery and soil impacts </w:t>
      </w:r>
      <w:r w:rsidR="000C0AF9">
        <w:t>would</w:t>
      </w:r>
      <w:r>
        <w:t xml:space="preserve"> be greater. According to data obtained from the Colville Tribes RIA/GIS program, 0 percent of the total 1,204 ground-based logging acres of the proposed blocks in this project have slopes exceeding 35%, meaning the total ground-based treatment area with slopes exceeding 35% </w:t>
      </w:r>
      <w:r w:rsidR="000C0AF9">
        <w:t>would</w:t>
      </w:r>
      <w:r>
        <w:t xml:space="preserve"> be 0 acres. Anticipated soil impacts include displacement of topsoil, rutting, compaction, and erosion or soil loss. Ratings of potential for soil degradation are provided by the Natural Resource</w:t>
      </w:r>
      <w:r w:rsidR="008660F9">
        <w:t>s Conservation Service. Table 9</w:t>
      </w:r>
      <w:r>
        <w:t xml:space="preserve"> shows the number of acres of ground-based harvest classified by soil displacement, rutting, compaction, and erosion hazard ratings:</w:t>
      </w:r>
    </w:p>
    <w:p w14:paraId="444354F2" w14:textId="4C6E04A0" w:rsidR="00986AD5" w:rsidRPr="00A35893" w:rsidRDefault="00986AD5" w:rsidP="00964B3A">
      <w:pPr>
        <w:keepNext/>
        <w:spacing w:before="120"/>
        <w:rPr>
          <w:b/>
          <w:sz w:val="20"/>
          <w:szCs w:val="20"/>
        </w:rPr>
      </w:pPr>
      <w:proofErr w:type="gramStart"/>
      <w:r w:rsidRPr="00A35893">
        <w:rPr>
          <w:b/>
          <w:sz w:val="20"/>
          <w:szCs w:val="20"/>
        </w:rPr>
        <w:t xml:space="preserve">Table </w:t>
      </w:r>
      <w:r w:rsidR="008660F9">
        <w:rPr>
          <w:b/>
          <w:sz w:val="20"/>
          <w:szCs w:val="20"/>
        </w:rPr>
        <w:t>9</w:t>
      </w:r>
      <w:r>
        <w:rPr>
          <w:b/>
          <w:sz w:val="20"/>
          <w:szCs w:val="20"/>
        </w:rPr>
        <w:t>.</w:t>
      </w:r>
      <w:proofErr w:type="gramEnd"/>
      <w:r>
        <w:rPr>
          <w:b/>
          <w:sz w:val="20"/>
          <w:szCs w:val="20"/>
        </w:rPr>
        <w:t xml:space="preserve"> </w:t>
      </w:r>
      <w:proofErr w:type="gramStart"/>
      <w:r>
        <w:rPr>
          <w:b/>
          <w:sz w:val="20"/>
          <w:szCs w:val="20"/>
        </w:rPr>
        <w:t>Ground-based h</w:t>
      </w:r>
      <w:r w:rsidRPr="00A35893">
        <w:rPr>
          <w:b/>
          <w:sz w:val="20"/>
          <w:szCs w:val="20"/>
        </w:rPr>
        <w:t xml:space="preserve">arvest </w:t>
      </w:r>
      <w:r>
        <w:rPr>
          <w:b/>
          <w:sz w:val="20"/>
          <w:szCs w:val="20"/>
        </w:rPr>
        <w:t>acres with soil degradation ratings.</w:t>
      </w:r>
      <w:proofErr w:type="gramEnd"/>
    </w:p>
    <w:tbl>
      <w:tblPr>
        <w:tblStyle w:val="TableGrid"/>
        <w:tblW w:w="0" w:type="auto"/>
        <w:tblInd w:w="108" w:type="dxa"/>
        <w:tblLook w:val="04A0" w:firstRow="1" w:lastRow="0" w:firstColumn="1" w:lastColumn="0" w:noHBand="0" w:noVBand="1"/>
      </w:tblPr>
      <w:tblGrid>
        <w:gridCol w:w="2756"/>
        <w:gridCol w:w="1869"/>
        <w:gridCol w:w="2362"/>
        <w:gridCol w:w="2255"/>
      </w:tblGrid>
      <w:tr w:rsidR="004978B5" w14:paraId="3DC535C1" w14:textId="77777777" w:rsidTr="00085601">
        <w:tc>
          <w:tcPr>
            <w:tcW w:w="2756" w:type="dxa"/>
          </w:tcPr>
          <w:p w14:paraId="661EB336" w14:textId="1E13E066" w:rsidR="004978B5" w:rsidRPr="000F6D83" w:rsidRDefault="004978B5" w:rsidP="00964B3A">
            <w:pPr>
              <w:rPr>
                <w:rFonts w:ascii="Calibri" w:hAnsi="Calibri" w:cs="Calibri"/>
                <w:b/>
                <w:szCs w:val="24"/>
              </w:rPr>
            </w:pPr>
            <w:r w:rsidRPr="009A2B09">
              <w:t>Soil Degradation Type</w:t>
            </w:r>
          </w:p>
        </w:tc>
        <w:tc>
          <w:tcPr>
            <w:tcW w:w="1869" w:type="dxa"/>
          </w:tcPr>
          <w:p w14:paraId="42CDFCA7" w14:textId="080A43EC" w:rsidR="004978B5" w:rsidRPr="000F6D83" w:rsidRDefault="004978B5" w:rsidP="00964B3A">
            <w:pPr>
              <w:jc w:val="center"/>
              <w:rPr>
                <w:rFonts w:ascii="Calibri" w:hAnsi="Calibri" w:cs="Calibri"/>
                <w:b/>
                <w:szCs w:val="24"/>
              </w:rPr>
            </w:pPr>
            <w:r w:rsidRPr="009A2B09">
              <w:t>High Potential</w:t>
            </w:r>
          </w:p>
        </w:tc>
        <w:tc>
          <w:tcPr>
            <w:tcW w:w="2362" w:type="dxa"/>
          </w:tcPr>
          <w:p w14:paraId="73626AEE" w14:textId="010F14D7" w:rsidR="004978B5" w:rsidRPr="000F6D83" w:rsidRDefault="004978B5" w:rsidP="00964B3A">
            <w:pPr>
              <w:jc w:val="center"/>
              <w:rPr>
                <w:rFonts w:ascii="Calibri" w:hAnsi="Calibri" w:cs="Calibri"/>
                <w:b/>
                <w:szCs w:val="24"/>
              </w:rPr>
            </w:pPr>
            <w:r w:rsidRPr="009A2B09">
              <w:t>Moderate Potential</w:t>
            </w:r>
          </w:p>
        </w:tc>
        <w:tc>
          <w:tcPr>
            <w:tcW w:w="2255" w:type="dxa"/>
          </w:tcPr>
          <w:p w14:paraId="0B6F0952" w14:textId="09FC6145" w:rsidR="004978B5" w:rsidRPr="000F6D83" w:rsidRDefault="004978B5" w:rsidP="00964B3A">
            <w:pPr>
              <w:jc w:val="center"/>
              <w:rPr>
                <w:rFonts w:ascii="Calibri" w:hAnsi="Calibri" w:cs="Calibri"/>
                <w:b/>
                <w:szCs w:val="24"/>
              </w:rPr>
            </w:pPr>
            <w:r w:rsidRPr="009A2B09">
              <w:t>Low Potential</w:t>
            </w:r>
          </w:p>
        </w:tc>
      </w:tr>
      <w:tr w:rsidR="004978B5" w14:paraId="7D269894" w14:textId="77777777" w:rsidTr="00085601">
        <w:tc>
          <w:tcPr>
            <w:tcW w:w="2756" w:type="dxa"/>
          </w:tcPr>
          <w:p w14:paraId="51ABF1F9" w14:textId="663D62A0" w:rsidR="004978B5" w:rsidRPr="000F6D83" w:rsidRDefault="004978B5" w:rsidP="00964B3A">
            <w:pPr>
              <w:rPr>
                <w:rFonts w:cstheme="minorHAnsi"/>
                <w:szCs w:val="24"/>
              </w:rPr>
            </w:pPr>
            <w:r w:rsidRPr="009A2B09">
              <w:t>Displacement</w:t>
            </w:r>
          </w:p>
        </w:tc>
        <w:tc>
          <w:tcPr>
            <w:tcW w:w="1869" w:type="dxa"/>
          </w:tcPr>
          <w:p w14:paraId="4C6EB486" w14:textId="2741EDF1" w:rsidR="004978B5" w:rsidRPr="00C30C98" w:rsidRDefault="004978B5" w:rsidP="00964B3A">
            <w:pPr>
              <w:jc w:val="center"/>
            </w:pPr>
            <w:r w:rsidRPr="009A2B09">
              <w:t>258.8 Acres</w:t>
            </w:r>
          </w:p>
        </w:tc>
        <w:tc>
          <w:tcPr>
            <w:tcW w:w="2362" w:type="dxa"/>
          </w:tcPr>
          <w:p w14:paraId="4E105511" w14:textId="1270FC52" w:rsidR="004978B5" w:rsidRPr="00C30C98" w:rsidRDefault="004978B5" w:rsidP="00964B3A">
            <w:pPr>
              <w:jc w:val="center"/>
            </w:pPr>
            <w:r w:rsidRPr="009A2B09">
              <w:t>930.4 Acres</w:t>
            </w:r>
          </w:p>
        </w:tc>
        <w:tc>
          <w:tcPr>
            <w:tcW w:w="2255" w:type="dxa"/>
          </w:tcPr>
          <w:p w14:paraId="639C4597" w14:textId="14E1C031" w:rsidR="004978B5" w:rsidRPr="00C30C98" w:rsidRDefault="004978B5" w:rsidP="00964B3A">
            <w:pPr>
              <w:jc w:val="center"/>
            </w:pPr>
            <w:r w:rsidRPr="009A2B09">
              <w:t>15.1 Acres</w:t>
            </w:r>
          </w:p>
        </w:tc>
      </w:tr>
      <w:tr w:rsidR="004978B5" w14:paraId="58EB951B" w14:textId="77777777" w:rsidTr="00085601">
        <w:tc>
          <w:tcPr>
            <w:tcW w:w="2756" w:type="dxa"/>
          </w:tcPr>
          <w:p w14:paraId="4CB86717" w14:textId="3D87F75E" w:rsidR="004978B5" w:rsidRPr="000F6D83" w:rsidRDefault="004978B5" w:rsidP="00964B3A">
            <w:pPr>
              <w:rPr>
                <w:rFonts w:cstheme="minorHAnsi"/>
                <w:szCs w:val="24"/>
              </w:rPr>
            </w:pPr>
            <w:r w:rsidRPr="009A2B09">
              <w:t>Rutting</w:t>
            </w:r>
          </w:p>
        </w:tc>
        <w:tc>
          <w:tcPr>
            <w:tcW w:w="1869" w:type="dxa"/>
          </w:tcPr>
          <w:p w14:paraId="5957CAF9" w14:textId="6C86299B" w:rsidR="004978B5" w:rsidRPr="00C30C98" w:rsidRDefault="004978B5" w:rsidP="00964B3A">
            <w:pPr>
              <w:jc w:val="center"/>
            </w:pPr>
            <w:r w:rsidRPr="009A2B09">
              <w:t>918.7</w:t>
            </w:r>
          </w:p>
        </w:tc>
        <w:tc>
          <w:tcPr>
            <w:tcW w:w="2362" w:type="dxa"/>
          </w:tcPr>
          <w:p w14:paraId="1812A8B2" w14:textId="306117B0" w:rsidR="004978B5" w:rsidRPr="00C30C98" w:rsidRDefault="004978B5" w:rsidP="00964B3A">
            <w:pPr>
              <w:jc w:val="center"/>
            </w:pPr>
            <w:r w:rsidRPr="009A2B09">
              <w:t>229.8</w:t>
            </w:r>
          </w:p>
        </w:tc>
        <w:tc>
          <w:tcPr>
            <w:tcW w:w="2255" w:type="dxa"/>
          </w:tcPr>
          <w:p w14:paraId="1EDE8045" w14:textId="19539ECD" w:rsidR="004978B5" w:rsidRPr="00C30C98" w:rsidRDefault="004978B5" w:rsidP="00964B3A">
            <w:pPr>
              <w:jc w:val="center"/>
            </w:pPr>
            <w:r w:rsidRPr="009A2B09">
              <w:t>55.8</w:t>
            </w:r>
          </w:p>
        </w:tc>
      </w:tr>
      <w:tr w:rsidR="004978B5" w14:paraId="7EF6257E" w14:textId="77777777" w:rsidTr="00085601">
        <w:tc>
          <w:tcPr>
            <w:tcW w:w="2756" w:type="dxa"/>
          </w:tcPr>
          <w:p w14:paraId="60C415EE" w14:textId="6F39C583" w:rsidR="004978B5" w:rsidRPr="000F6D83" w:rsidRDefault="004978B5" w:rsidP="00964B3A">
            <w:pPr>
              <w:rPr>
                <w:rFonts w:cstheme="minorHAnsi"/>
                <w:szCs w:val="24"/>
              </w:rPr>
            </w:pPr>
            <w:r w:rsidRPr="009A2B09">
              <w:t>Compaction</w:t>
            </w:r>
          </w:p>
        </w:tc>
        <w:tc>
          <w:tcPr>
            <w:tcW w:w="1869" w:type="dxa"/>
          </w:tcPr>
          <w:p w14:paraId="5D8A4598" w14:textId="412904FB" w:rsidR="004978B5" w:rsidRPr="00C30C98" w:rsidRDefault="004978B5" w:rsidP="00964B3A">
            <w:pPr>
              <w:jc w:val="center"/>
            </w:pPr>
            <w:r w:rsidRPr="009A2B09">
              <w:t>917.3</w:t>
            </w:r>
          </w:p>
        </w:tc>
        <w:tc>
          <w:tcPr>
            <w:tcW w:w="2362" w:type="dxa"/>
          </w:tcPr>
          <w:p w14:paraId="1C9CB4E8" w14:textId="6543CD39" w:rsidR="004978B5" w:rsidRPr="00C30C98" w:rsidRDefault="004978B5" w:rsidP="00964B3A">
            <w:pPr>
              <w:jc w:val="center"/>
            </w:pPr>
            <w:r w:rsidRPr="009A2B09">
              <w:t>284.4</w:t>
            </w:r>
          </w:p>
        </w:tc>
        <w:tc>
          <w:tcPr>
            <w:tcW w:w="2255" w:type="dxa"/>
          </w:tcPr>
          <w:p w14:paraId="42D4F635" w14:textId="259E4FA4" w:rsidR="004978B5" w:rsidRPr="00C30C98" w:rsidRDefault="004978B5" w:rsidP="00964B3A">
            <w:pPr>
              <w:jc w:val="center"/>
            </w:pPr>
            <w:r w:rsidRPr="009A2B09">
              <w:t>2.5</w:t>
            </w:r>
          </w:p>
        </w:tc>
      </w:tr>
      <w:tr w:rsidR="004978B5" w14:paraId="2D2B6B30" w14:textId="77777777" w:rsidTr="00085601">
        <w:tc>
          <w:tcPr>
            <w:tcW w:w="2756" w:type="dxa"/>
          </w:tcPr>
          <w:p w14:paraId="24071870" w14:textId="5DB99A9D" w:rsidR="004978B5" w:rsidRPr="003B5C9B" w:rsidRDefault="004978B5" w:rsidP="00964B3A">
            <w:r w:rsidRPr="009A2B09">
              <w:t>Erosion</w:t>
            </w:r>
          </w:p>
        </w:tc>
        <w:tc>
          <w:tcPr>
            <w:tcW w:w="1869" w:type="dxa"/>
          </w:tcPr>
          <w:p w14:paraId="3F413E0E" w14:textId="64AEC367" w:rsidR="004978B5" w:rsidRPr="005B4D38" w:rsidRDefault="004978B5" w:rsidP="00964B3A">
            <w:pPr>
              <w:jc w:val="center"/>
            </w:pPr>
            <w:r w:rsidRPr="009A2B09">
              <w:t>84.1</w:t>
            </w:r>
          </w:p>
        </w:tc>
        <w:tc>
          <w:tcPr>
            <w:tcW w:w="2362" w:type="dxa"/>
          </w:tcPr>
          <w:p w14:paraId="44F66FDC" w14:textId="39ABBB44" w:rsidR="004978B5" w:rsidRPr="005B4D38" w:rsidRDefault="004978B5" w:rsidP="00964B3A">
            <w:pPr>
              <w:jc w:val="center"/>
            </w:pPr>
            <w:r w:rsidRPr="009A2B09">
              <w:t>835.5</w:t>
            </w:r>
          </w:p>
        </w:tc>
        <w:tc>
          <w:tcPr>
            <w:tcW w:w="2255" w:type="dxa"/>
          </w:tcPr>
          <w:p w14:paraId="3D2E1D6B" w14:textId="744E5640" w:rsidR="004978B5" w:rsidRPr="005B4D38" w:rsidRDefault="004978B5" w:rsidP="00964B3A">
            <w:pPr>
              <w:jc w:val="center"/>
            </w:pPr>
            <w:r w:rsidRPr="009A2B09">
              <w:t>284.7</w:t>
            </w:r>
          </w:p>
        </w:tc>
      </w:tr>
    </w:tbl>
    <w:p w14:paraId="3D743370" w14:textId="77777777" w:rsidR="004978B5" w:rsidRDefault="004978B5" w:rsidP="004978B5">
      <w:pPr>
        <w:spacing w:before="120" w:after="120" w:line="360" w:lineRule="auto"/>
      </w:pPr>
      <w:r>
        <w:t>The Natural Resources Conservation Service rates most soils with slopes exceeding 20% as poorly suited or unsuited for surface mechanical site preparation. Approximately 95.42 percent of the total harvest acres blocks in this project have slopes exceeding 20%. The primary factor limiting suitability is hill slope. Anticipated soil impacts include displacement of topsoil and erosion.</w:t>
      </w:r>
    </w:p>
    <w:p w14:paraId="2DE612AD" w14:textId="411601FD" w:rsidR="004978B5" w:rsidRDefault="004978B5" w:rsidP="004978B5">
      <w:pPr>
        <w:spacing w:before="120" w:after="120" w:line="360" w:lineRule="auto"/>
      </w:pPr>
      <w:r>
        <w:t>Skid trails and pile burning generally cause severe impact to the upper soil layer (Cooley 2004). Skid trail impacts include compaction, rutting, and erosion or soil loss. Pile burning consumes most soil organic matter, nutrients, while changing the texture of soil surface layers.</w:t>
      </w:r>
    </w:p>
    <w:p w14:paraId="6E673928" w14:textId="04AF6CC7" w:rsidR="004978B5" w:rsidRDefault="004978B5" w:rsidP="004978B5">
      <w:pPr>
        <w:spacing w:before="120" w:after="120" w:line="360" w:lineRule="auto"/>
      </w:pPr>
      <w:r>
        <w:t>Approximately</w:t>
      </w:r>
      <w:r w:rsidRPr="00AF416F">
        <w:t xml:space="preserve"> 2,</w:t>
      </w:r>
      <w:r w:rsidR="00E92FE4">
        <w:t>061</w:t>
      </w:r>
      <w:r w:rsidRPr="00AF416F">
        <w:t xml:space="preserve"> a</w:t>
      </w:r>
      <w:r>
        <w:t xml:space="preserve">cres are proposed for prescribed broadcast burning. Of the entire project area 70.2 percent of the total area is considered by NRCS to be highly susceptible to fire damage and 28.9 percent moderately susceptible, primarily due to subsequent water and wind erosion. </w:t>
      </w:r>
      <w:r>
        <w:lastRenderedPageBreak/>
        <w:t>Higher impact is associated with higher burn severity, with low severity burns posing less risk of soil damage.</w:t>
      </w:r>
    </w:p>
    <w:p w14:paraId="0908AA39" w14:textId="15C2F337" w:rsidR="004978B5" w:rsidRDefault="004978B5" w:rsidP="004978B5">
      <w:pPr>
        <w:spacing w:before="120" w:after="120" w:line="360" w:lineRule="auto"/>
      </w:pPr>
      <w:r w:rsidRPr="00940A98">
        <w:t xml:space="preserve">Any new road construction likely involves clearing and grubbing, excavation, and compaction of multiple acres of soil depending on the mileage of new road. According to the project </w:t>
      </w:r>
      <w:r>
        <w:t>shapefile</w:t>
      </w:r>
      <w:r w:rsidRPr="00940A98">
        <w:t xml:space="preserve">, approximately </w:t>
      </w:r>
      <w:r>
        <w:t>1.7</w:t>
      </w:r>
      <w:r w:rsidRPr="00940A98">
        <w:t xml:space="preserve"> miles of new road construction and </w:t>
      </w:r>
      <w:r>
        <w:t>26.5</w:t>
      </w:r>
      <w:r w:rsidRPr="00940A98">
        <w:t xml:space="preserve"> miles of road reconstruction </w:t>
      </w:r>
      <w:r w:rsidR="000C0AF9">
        <w:t>would</w:t>
      </w:r>
      <w:r w:rsidRPr="00940A98">
        <w:t xml:space="preserve"> occur. With a total of </w:t>
      </w:r>
      <w:r>
        <w:t>28.2</w:t>
      </w:r>
      <w:r w:rsidRPr="00940A98">
        <w:t xml:space="preserve"> miles of new road construction and road reconstruction, approximately </w:t>
      </w:r>
      <w:r>
        <w:t>112.8</w:t>
      </w:r>
      <w:r w:rsidRPr="00940A98">
        <w:t xml:space="preserve"> acres of soil disturbance </w:t>
      </w:r>
      <w:r w:rsidR="000C0AF9">
        <w:t>would</w:t>
      </w:r>
      <w:r w:rsidRPr="00940A98">
        <w:t xml:space="preserve"> occur.</w:t>
      </w:r>
    </w:p>
    <w:p w14:paraId="7415C082" w14:textId="17693179" w:rsidR="00986AD5" w:rsidRPr="005D247C" w:rsidRDefault="00986AD5" w:rsidP="00041AE3">
      <w:pPr>
        <w:spacing w:before="120" w:after="120" w:line="360" w:lineRule="auto"/>
        <w:rPr>
          <w:b/>
          <w:bCs/>
        </w:rPr>
      </w:pPr>
      <w:r w:rsidRPr="005D247C">
        <w:rPr>
          <w:b/>
          <w:bCs/>
        </w:rPr>
        <w:t xml:space="preserve">Standard Operating Procedures and Mitigation Measures </w:t>
      </w:r>
    </w:p>
    <w:p w14:paraId="016B0F74" w14:textId="51304E3A" w:rsidR="00DA4A89" w:rsidRDefault="00DA4A89" w:rsidP="00964B3A">
      <w:pPr>
        <w:spacing w:before="120" w:after="120" w:line="360" w:lineRule="auto"/>
      </w:pPr>
      <w:r>
        <w:t>All applicable Best Management Practices (BMP) specified in Tribal Code CTC 4-7 Forest Practices are required to limit soil damage (CTCR 20</w:t>
      </w:r>
      <w:r w:rsidR="00964B3A">
        <w:t>23</w:t>
      </w:r>
      <w:r>
        <w:t xml:space="preserve">). </w:t>
      </w:r>
    </w:p>
    <w:p w14:paraId="033C8985" w14:textId="77777777" w:rsidR="00DA4A89" w:rsidRDefault="00DA4A89" w:rsidP="00964B3A">
      <w:pPr>
        <w:spacing w:before="120" w:after="120" w:line="360" w:lineRule="auto"/>
      </w:pPr>
      <w:r>
        <w:t xml:space="preserve">Overall, </w:t>
      </w:r>
      <w:r w:rsidRPr="007A24F8">
        <w:t>activities should be performed when soil conditions are not likely to result in excessive erosion or soil movement, considering soil types, slopes, and climatic conditions.</w:t>
      </w:r>
    </w:p>
    <w:p w14:paraId="44746585" w14:textId="77777777" w:rsidR="00DA4A89" w:rsidRDefault="00DA4A89" w:rsidP="00964B3A">
      <w:pPr>
        <w:spacing w:before="120" w:after="120" w:line="360" w:lineRule="auto"/>
      </w:pPr>
      <w:r w:rsidRPr="00AF27D3">
        <w:t>Avoid developing prime farmland where possible to preserve those portions of the reservation which contain prime agricultural soils for agricultural purposes.</w:t>
      </w:r>
    </w:p>
    <w:p w14:paraId="4067791E" w14:textId="77777777" w:rsidR="00DA4A89" w:rsidRDefault="00DA4A89" w:rsidP="00964B3A">
      <w:pPr>
        <w:spacing w:before="120" w:after="120" w:line="360" w:lineRule="auto"/>
      </w:pPr>
      <w:r>
        <w:t>Increased soil impact is associated with higher burn severity; therefore, implementation of broadcast burning should maintain low severity burns in order to reduce soil damage.</w:t>
      </w:r>
    </w:p>
    <w:p w14:paraId="25FC7D2E" w14:textId="6CE624B6" w:rsidR="00180E42" w:rsidRPr="00180E42" w:rsidRDefault="00180E42" w:rsidP="00180E42">
      <w:pPr>
        <w:spacing w:before="120" w:after="120" w:line="360" w:lineRule="auto"/>
        <w:rPr>
          <w:rFonts w:ascii="Arial" w:eastAsia="Times New Roman" w:hAnsi="Arial" w:cs="Arial"/>
          <w:b/>
          <w:sz w:val="28"/>
          <w:szCs w:val="28"/>
        </w:rPr>
      </w:pPr>
      <w:r>
        <w:rPr>
          <w:rFonts w:ascii="Arial" w:eastAsia="Times New Roman" w:hAnsi="Arial" w:cs="Arial"/>
          <w:b/>
          <w:sz w:val="28"/>
          <w:szCs w:val="28"/>
        </w:rPr>
        <w:t>4.3 Hydrology</w:t>
      </w:r>
    </w:p>
    <w:p w14:paraId="336F3C83" w14:textId="77777777" w:rsidR="00986AD5" w:rsidRPr="00964733" w:rsidRDefault="00986AD5" w:rsidP="00041AE3">
      <w:pPr>
        <w:spacing w:before="120" w:after="120" w:line="360" w:lineRule="auto"/>
        <w:rPr>
          <w:rFonts w:eastAsia="Calibri"/>
          <w:b/>
          <w:szCs w:val="24"/>
        </w:rPr>
      </w:pPr>
      <w:r w:rsidRPr="00964733">
        <w:rPr>
          <w:rFonts w:eastAsia="Calibri"/>
          <w:b/>
          <w:szCs w:val="24"/>
        </w:rPr>
        <w:t>Impacts</w:t>
      </w:r>
      <w:r>
        <w:rPr>
          <w:rFonts w:eastAsia="Calibri"/>
          <w:b/>
          <w:szCs w:val="24"/>
        </w:rPr>
        <w:t xml:space="preserve"> to Hydrology Resources </w:t>
      </w:r>
      <w:r w:rsidRPr="00964733">
        <w:rPr>
          <w:rFonts w:eastAsia="Calibri"/>
          <w:b/>
          <w:szCs w:val="24"/>
        </w:rPr>
        <w:t>Alternative</w:t>
      </w:r>
      <w:r>
        <w:rPr>
          <w:rFonts w:eastAsia="Calibri"/>
          <w:b/>
          <w:szCs w:val="24"/>
        </w:rPr>
        <w:t xml:space="preserve"> </w:t>
      </w:r>
      <w:r w:rsidRPr="00964733">
        <w:rPr>
          <w:rFonts w:eastAsia="Calibri"/>
          <w:b/>
          <w:szCs w:val="24"/>
        </w:rPr>
        <w:t>A:</w:t>
      </w:r>
      <w:r>
        <w:rPr>
          <w:rFonts w:eastAsia="Calibri"/>
          <w:b/>
          <w:szCs w:val="24"/>
        </w:rPr>
        <w:t xml:space="preserve"> </w:t>
      </w:r>
      <w:r w:rsidRPr="00964733">
        <w:rPr>
          <w:rFonts w:eastAsia="Calibri"/>
          <w:b/>
          <w:szCs w:val="24"/>
        </w:rPr>
        <w:t>No</w:t>
      </w:r>
      <w:r>
        <w:rPr>
          <w:rFonts w:eastAsia="Calibri"/>
          <w:b/>
          <w:szCs w:val="24"/>
        </w:rPr>
        <w:t xml:space="preserve"> </w:t>
      </w:r>
      <w:r w:rsidRPr="00964733">
        <w:rPr>
          <w:rFonts w:eastAsia="Calibri"/>
          <w:b/>
          <w:szCs w:val="24"/>
        </w:rPr>
        <w:t>Action</w:t>
      </w:r>
    </w:p>
    <w:p w14:paraId="1D55E4E1" w14:textId="77777777" w:rsidR="00180E42" w:rsidRDefault="00180E42" w:rsidP="008660F9">
      <w:pPr>
        <w:spacing w:before="120" w:after="120" w:line="360" w:lineRule="auto"/>
      </w:pPr>
      <w:r>
        <w:t xml:space="preserve">The no action alternative would allow for the natural ecological process to continue. Stream channel hydraulics and associated riparian vegetation would not be impacted by harvest related activities. Effective ground cover and hydraulic roughness would remain, continuing to provide overland flow attenuation and prevent nonpoint source pollutant delivery to downslope watercourses. Retention of mature vegetation would continue to provide canopy interception and reduced rain splash erosion. Infiltration would remain high, and rill and scour erosion would remain minimal. Additionally, soil structure would be maintained in the current state. All methods of timber harvest, ground- or cable-based, result in some amount of soil disturbance. Soil compaction generally occurs in locations where machinery tracks have traveled (particularly </w:t>
      </w:r>
      <w:r>
        <w:lastRenderedPageBreak/>
        <w:t>in wet conditions), while destruction of soil structure and subsequent sediment mobilization generally occurs as a result of ground-based operation on steep slopes and a lack of traction. Transport of trees by logging equipment also results in soil disturbance and transportation. These effects would be avoided through the No Action Alternative, maintaining soil structure, density, and productivity.</w:t>
      </w:r>
    </w:p>
    <w:p w14:paraId="033A56BF" w14:textId="77777777" w:rsidR="00180E42" w:rsidRDefault="00180E42" w:rsidP="008660F9">
      <w:pPr>
        <w:spacing w:before="120" w:after="120" w:line="360" w:lineRule="auto"/>
      </w:pPr>
      <w:r>
        <w:t xml:space="preserve">Road density would be maintained at the current level under the No Action Alternative. Existing road density in the </w:t>
      </w:r>
      <w:proofErr w:type="spellStart"/>
      <w:r>
        <w:t>Swimptkin</w:t>
      </w:r>
      <w:proofErr w:type="spellEnd"/>
      <w:r>
        <w:t xml:space="preserve"> Creek Watershed Management Unit (WMU) is higher than the desired condition outlined in the IRMP (Existing: 6.1 mi/mi</w:t>
      </w:r>
      <w:r>
        <w:rPr>
          <w:vertAlign w:val="superscript"/>
        </w:rPr>
        <w:t>2</w:t>
      </w:r>
      <w:r>
        <w:t>; Desired: 4.0 mi/mi</w:t>
      </w:r>
      <w:r>
        <w:rPr>
          <w:vertAlign w:val="superscript"/>
        </w:rPr>
        <w:t>2</w:t>
      </w:r>
      <w:r>
        <w:t xml:space="preserve">), but lower than the density that would be achieved as a result of the preferred alternative. The No Action Alternative would also not involve reconstruction of any existing roads, allowing existing vegetative cover and stability to be maintained. Maintaining the lowest road density (i.e. the existing condition) would provide the closest approximation of natural hydrologic conditions, between the two scenarios. High road densities are detrimental to watershed hydrology primarily due to the interception and diversion of water from natural flow paths. When water flowing down a hillslope is intercepted by a road prism, ditch, blocked or undersized culvert, or other infrastructure, that water is generally diverted or lost to evaporation, rather than continuing as overland, shallow subsurface, or groundwater flow. As climate change advances, it becomes increasingly important to retain water on the landscape. High road density contributes to the loss of water on the landscape through decreased infiltration and increased evaporation, and each additional road increases these effects. </w:t>
      </w:r>
    </w:p>
    <w:p w14:paraId="701E8A0B" w14:textId="77777777" w:rsidR="00180E42" w:rsidRDefault="00180E42" w:rsidP="008660F9">
      <w:pPr>
        <w:spacing w:before="120" w:after="120" w:line="360" w:lineRule="auto"/>
      </w:pPr>
      <w:r>
        <w:t xml:space="preserve">Existing roads in the </w:t>
      </w:r>
      <w:proofErr w:type="spellStart"/>
      <w:r>
        <w:t>Swimptkin</w:t>
      </w:r>
      <w:proofErr w:type="spellEnd"/>
      <w:r>
        <w:t xml:space="preserve"> project area are maintained to various levels of stability. 23 existing segments, with a total length of 5.29 miles, were identified for review; segments were selected for review if they were within or adjacent to swales, draws, wetlands, streams, or other aquatic resources. Additionally, some segments had previously received restoration treatment, and were identified to prevent unauthorized use. Under the No Action Alternative, none of these segments would be reconstructed, and use would not increase. However, segments that have not been maintained may continue to be at risk of failure, and crossings obstructing flow and fish passage would continue to do so.</w:t>
      </w:r>
    </w:p>
    <w:p w14:paraId="0D07C18F" w14:textId="77777777" w:rsidR="00986AD5" w:rsidRPr="00964733" w:rsidRDefault="00986AD5" w:rsidP="00041AE3">
      <w:pPr>
        <w:spacing w:before="120" w:after="120" w:line="360" w:lineRule="auto"/>
        <w:rPr>
          <w:rFonts w:eastAsia="Calibri"/>
          <w:b/>
          <w:szCs w:val="24"/>
        </w:rPr>
      </w:pPr>
      <w:r>
        <w:rPr>
          <w:rFonts w:eastAsia="Calibri"/>
          <w:b/>
          <w:szCs w:val="24"/>
        </w:rPr>
        <w:t xml:space="preserve">Impacts to Hydrology Resources </w:t>
      </w:r>
      <w:r w:rsidRPr="00964733">
        <w:rPr>
          <w:rFonts w:eastAsia="Calibri"/>
          <w:b/>
          <w:szCs w:val="24"/>
        </w:rPr>
        <w:t>Alternative</w:t>
      </w:r>
      <w:r>
        <w:rPr>
          <w:rFonts w:eastAsia="Calibri"/>
          <w:b/>
          <w:szCs w:val="24"/>
        </w:rPr>
        <w:t xml:space="preserve"> </w:t>
      </w:r>
      <w:r w:rsidRPr="00964733">
        <w:rPr>
          <w:rFonts w:eastAsia="Calibri"/>
          <w:b/>
          <w:szCs w:val="24"/>
        </w:rPr>
        <w:t>B:</w:t>
      </w:r>
      <w:r>
        <w:rPr>
          <w:rFonts w:eastAsia="Calibri"/>
          <w:b/>
          <w:szCs w:val="24"/>
        </w:rPr>
        <w:t xml:space="preserve"> </w:t>
      </w:r>
      <w:r w:rsidRPr="00964733">
        <w:rPr>
          <w:rFonts w:eastAsia="Calibri"/>
          <w:b/>
          <w:szCs w:val="24"/>
        </w:rPr>
        <w:t>Proposed</w:t>
      </w:r>
      <w:r>
        <w:rPr>
          <w:rFonts w:eastAsia="Calibri"/>
          <w:b/>
          <w:szCs w:val="24"/>
        </w:rPr>
        <w:t xml:space="preserve"> </w:t>
      </w:r>
      <w:r w:rsidRPr="00964733">
        <w:rPr>
          <w:rFonts w:eastAsia="Calibri"/>
          <w:b/>
          <w:szCs w:val="24"/>
        </w:rPr>
        <w:t>Action</w:t>
      </w:r>
    </w:p>
    <w:p w14:paraId="541B529A" w14:textId="77777777" w:rsidR="00180E42" w:rsidRPr="008660F9" w:rsidRDefault="00180E42" w:rsidP="008F2669">
      <w:pPr>
        <w:pStyle w:val="ListParagraph"/>
        <w:numPr>
          <w:ilvl w:val="0"/>
          <w:numId w:val="22"/>
        </w:numPr>
        <w:pBdr>
          <w:top w:val="nil"/>
          <w:left w:val="nil"/>
          <w:bottom w:val="nil"/>
          <w:right w:val="nil"/>
          <w:between w:val="nil"/>
        </w:pBdr>
        <w:spacing w:before="120" w:after="120"/>
        <w:contextualSpacing w:val="0"/>
        <w:rPr>
          <w:color w:val="000000"/>
        </w:rPr>
      </w:pPr>
      <w:r>
        <w:lastRenderedPageBreak/>
        <w:t>1.7</w:t>
      </w:r>
      <w:r w:rsidRPr="008660F9">
        <w:rPr>
          <w:rFonts w:eastAsia="Times New Roman"/>
          <w:color w:val="000000"/>
          <w:szCs w:val="24"/>
        </w:rPr>
        <w:t xml:space="preserve"> miles of new road construction and </w:t>
      </w:r>
      <w:r>
        <w:t>26.5</w:t>
      </w:r>
      <w:r w:rsidRPr="008660F9">
        <w:rPr>
          <w:rFonts w:eastAsia="Times New Roman"/>
          <w:color w:val="000000"/>
          <w:szCs w:val="24"/>
        </w:rPr>
        <w:t xml:space="preserve"> miles of road reconstruction</w:t>
      </w:r>
    </w:p>
    <w:p w14:paraId="373CBAC8" w14:textId="2A29DC1C" w:rsidR="00180E42" w:rsidRPr="008660F9" w:rsidRDefault="00180E42" w:rsidP="008F2669">
      <w:pPr>
        <w:pStyle w:val="ListParagraph"/>
        <w:numPr>
          <w:ilvl w:val="0"/>
          <w:numId w:val="22"/>
        </w:numPr>
        <w:pBdr>
          <w:top w:val="nil"/>
          <w:left w:val="nil"/>
          <w:bottom w:val="nil"/>
          <w:right w:val="nil"/>
          <w:between w:val="nil"/>
        </w:pBdr>
        <w:spacing w:before="120" w:after="120"/>
        <w:contextualSpacing w:val="0"/>
        <w:rPr>
          <w:color w:val="000000"/>
        </w:rPr>
      </w:pPr>
      <w:r>
        <w:t>0.06</w:t>
      </w:r>
      <w:r w:rsidRPr="008660F9">
        <w:rPr>
          <w:rFonts w:eastAsia="Times New Roman"/>
          <w:color w:val="000000"/>
          <w:szCs w:val="24"/>
        </w:rPr>
        <w:t xml:space="preserve"> miles of new construction and 2.31 miles of reconstruction within 200 </w:t>
      </w:r>
      <w:proofErr w:type="spellStart"/>
      <w:r w:rsidRPr="008660F9">
        <w:rPr>
          <w:rFonts w:eastAsia="Times New Roman"/>
          <w:color w:val="000000"/>
          <w:szCs w:val="24"/>
        </w:rPr>
        <w:t>ft</w:t>
      </w:r>
      <w:proofErr w:type="spellEnd"/>
      <w:r w:rsidRPr="008660F9">
        <w:rPr>
          <w:rFonts w:eastAsia="Times New Roman"/>
          <w:color w:val="000000"/>
          <w:szCs w:val="24"/>
        </w:rPr>
        <w:t xml:space="preserve"> of s</w:t>
      </w:r>
      <w:r>
        <w:t>t</w:t>
      </w:r>
      <w:r w:rsidRPr="008660F9">
        <w:rPr>
          <w:rFonts w:eastAsia="Times New Roman"/>
          <w:color w:val="000000"/>
          <w:szCs w:val="24"/>
        </w:rPr>
        <w:t>reams</w:t>
      </w:r>
    </w:p>
    <w:p w14:paraId="2FD66685" w14:textId="47F0659E" w:rsidR="00180E42" w:rsidRDefault="00180E42" w:rsidP="008F2669">
      <w:pPr>
        <w:pStyle w:val="ListParagraph"/>
        <w:numPr>
          <w:ilvl w:val="0"/>
          <w:numId w:val="22"/>
        </w:numPr>
        <w:spacing w:before="120" w:after="120"/>
        <w:contextualSpacing w:val="0"/>
      </w:pPr>
      <w:r>
        <w:t xml:space="preserve">0.11 miles of reconstruction within 200 </w:t>
      </w:r>
      <w:proofErr w:type="spellStart"/>
      <w:r>
        <w:t>ft</w:t>
      </w:r>
      <w:proofErr w:type="spellEnd"/>
      <w:r>
        <w:t xml:space="preserve"> of wetlands</w:t>
      </w:r>
    </w:p>
    <w:p w14:paraId="4F27CA51" w14:textId="1E66A4A6" w:rsidR="00180E42" w:rsidRPr="008660F9" w:rsidRDefault="00180E42" w:rsidP="008F2669">
      <w:pPr>
        <w:pStyle w:val="ListParagraph"/>
        <w:numPr>
          <w:ilvl w:val="0"/>
          <w:numId w:val="22"/>
        </w:numPr>
        <w:pBdr>
          <w:top w:val="nil"/>
          <w:left w:val="nil"/>
          <w:bottom w:val="nil"/>
          <w:right w:val="nil"/>
          <w:between w:val="nil"/>
        </w:pBdr>
        <w:spacing w:before="120" w:after="120"/>
        <w:contextualSpacing w:val="0"/>
        <w:rPr>
          <w:color w:val="000000"/>
        </w:rPr>
      </w:pPr>
      <w:r w:rsidRPr="008660F9">
        <w:rPr>
          <w:rFonts w:eastAsia="Times New Roman"/>
          <w:color w:val="000000"/>
          <w:szCs w:val="24"/>
        </w:rPr>
        <w:t xml:space="preserve">Harvest activities within 200 </w:t>
      </w:r>
      <w:proofErr w:type="spellStart"/>
      <w:r w:rsidRPr="008660F9">
        <w:rPr>
          <w:rFonts w:eastAsia="Times New Roman"/>
          <w:color w:val="000000"/>
          <w:szCs w:val="24"/>
        </w:rPr>
        <w:t>ft</w:t>
      </w:r>
      <w:proofErr w:type="spellEnd"/>
      <w:r w:rsidRPr="008660F9">
        <w:rPr>
          <w:rFonts w:eastAsia="Times New Roman"/>
          <w:color w:val="000000"/>
          <w:szCs w:val="24"/>
        </w:rPr>
        <w:t xml:space="preserve"> of </w:t>
      </w:r>
      <w:r>
        <w:t>streams</w:t>
      </w:r>
      <w:r w:rsidRPr="008660F9">
        <w:rPr>
          <w:rFonts w:eastAsia="Times New Roman"/>
          <w:color w:val="000000"/>
          <w:szCs w:val="24"/>
        </w:rPr>
        <w:t xml:space="preserve"> –</w:t>
      </w:r>
      <w:r>
        <w:t xml:space="preserve"> 109.63 </w:t>
      </w:r>
      <w:r w:rsidRPr="008660F9">
        <w:rPr>
          <w:rFonts w:eastAsia="Times New Roman"/>
          <w:color w:val="000000"/>
          <w:szCs w:val="24"/>
        </w:rPr>
        <w:t>ac</w:t>
      </w:r>
    </w:p>
    <w:p w14:paraId="448962A3" w14:textId="00778C0F" w:rsidR="00180E42" w:rsidRDefault="00180E42" w:rsidP="008F2669">
      <w:pPr>
        <w:pStyle w:val="ListParagraph"/>
        <w:numPr>
          <w:ilvl w:val="0"/>
          <w:numId w:val="22"/>
        </w:numPr>
        <w:spacing w:before="120" w:after="120"/>
        <w:contextualSpacing w:val="0"/>
      </w:pPr>
      <w:r>
        <w:t xml:space="preserve">Harvest activities within 200 </w:t>
      </w:r>
      <w:proofErr w:type="spellStart"/>
      <w:r>
        <w:t>ft</w:t>
      </w:r>
      <w:proofErr w:type="spellEnd"/>
      <w:r>
        <w:t xml:space="preserve"> of wetlands– 13.44 ac</w:t>
      </w:r>
    </w:p>
    <w:p w14:paraId="5B222A58" w14:textId="77777777" w:rsidR="00180E42" w:rsidRDefault="00180E42" w:rsidP="008660F9">
      <w:pPr>
        <w:pBdr>
          <w:top w:val="nil"/>
          <w:left w:val="nil"/>
          <w:bottom w:val="nil"/>
          <w:right w:val="nil"/>
          <w:between w:val="nil"/>
        </w:pBdr>
        <w:spacing w:before="120" w:after="120" w:line="360" w:lineRule="auto"/>
        <w:rPr>
          <w:color w:val="000000"/>
          <w:highlight w:val="yellow"/>
        </w:rPr>
      </w:pPr>
      <w:r>
        <w:rPr>
          <w:rFonts w:eastAsia="Times New Roman"/>
          <w:color w:val="000000"/>
          <w:szCs w:val="24"/>
        </w:rPr>
        <w:t xml:space="preserve">The proposed action would involve </w:t>
      </w:r>
      <w:r>
        <w:t>1,522</w:t>
      </w:r>
      <w:r>
        <w:rPr>
          <w:rFonts w:eastAsia="Times New Roman"/>
          <w:color w:val="000000"/>
          <w:szCs w:val="24"/>
        </w:rPr>
        <w:t xml:space="preserve"> acres of timber harvest. Throughout the project area, these activities overlap and abut streams and wetlands, with </w:t>
      </w:r>
      <w:r>
        <w:t>123.07</w:t>
      </w:r>
      <w:r>
        <w:rPr>
          <w:rFonts w:eastAsia="Times New Roman"/>
          <w:color w:val="000000"/>
          <w:szCs w:val="24"/>
        </w:rPr>
        <w:t xml:space="preserve"> acres of harvest acti</w:t>
      </w:r>
      <w:r>
        <w:t xml:space="preserve">vities within 200 feet of </w:t>
      </w:r>
      <w:r>
        <w:rPr>
          <w:rFonts w:eastAsia="Times New Roman"/>
          <w:color w:val="000000"/>
          <w:szCs w:val="24"/>
        </w:rPr>
        <w:t xml:space="preserve">wetlands and </w:t>
      </w:r>
      <w:r>
        <w:t>s</w:t>
      </w:r>
      <w:r>
        <w:rPr>
          <w:rFonts w:eastAsia="Times New Roman"/>
          <w:color w:val="000000"/>
          <w:szCs w:val="24"/>
        </w:rPr>
        <w:t>treams</w:t>
      </w:r>
      <w:r>
        <w:t>.</w:t>
      </w:r>
    </w:p>
    <w:p w14:paraId="6E954CD1" w14:textId="4A807BB2" w:rsidR="00180E42" w:rsidRDefault="008660F9" w:rsidP="008660F9">
      <w:pPr>
        <w:pBdr>
          <w:top w:val="nil"/>
          <w:left w:val="nil"/>
          <w:bottom w:val="nil"/>
          <w:right w:val="nil"/>
          <w:between w:val="nil"/>
        </w:pBdr>
        <w:spacing w:before="120" w:after="120" w:line="360" w:lineRule="auto"/>
        <w:rPr>
          <w:color w:val="000000"/>
        </w:rPr>
      </w:pPr>
      <w:r>
        <w:rPr>
          <w:rFonts w:eastAsia="Times New Roman"/>
          <w:color w:val="000000"/>
          <w:szCs w:val="24"/>
        </w:rPr>
        <w:t>H</w:t>
      </w:r>
      <w:r w:rsidR="00180E42">
        <w:rPr>
          <w:rFonts w:eastAsia="Times New Roman"/>
          <w:color w:val="000000"/>
          <w:szCs w:val="24"/>
        </w:rPr>
        <w:t xml:space="preserve">arvest operations, including the use of heavy machinery to fell and skid timber, cause soil compaction and erosion; additionally, as a result of decreased vegetation, interception, infiltration and water use are decreased, and a greater volume of water occurs as overland flow. This can result in great sediment transportation to downslope streams and wetlands, resulting in decreased water quality. Additionally, harvest operations create linear features such as skid trails. If oriented parallel to the slope, or located in swales and topographic low points, these linear features channelize water, and lead to rill and gully erosion, sediment transportation, and road failure. These effects can be minimized by locating skid trails perpendicular to slope direction, and through the use of cable logging rather than ground based harvest systems, particularly on steeper slopes. </w:t>
      </w:r>
    </w:p>
    <w:p w14:paraId="4B9E5CE9" w14:textId="7F6D5006" w:rsidR="00180E42" w:rsidRDefault="00180E42" w:rsidP="008660F9">
      <w:pPr>
        <w:pBdr>
          <w:top w:val="nil"/>
          <w:left w:val="nil"/>
          <w:bottom w:val="nil"/>
          <w:right w:val="nil"/>
          <w:between w:val="nil"/>
        </w:pBdr>
        <w:spacing w:before="120" w:after="120" w:line="360" w:lineRule="auto"/>
        <w:rPr>
          <w:color w:val="000000"/>
          <w:highlight w:val="yellow"/>
        </w:rPr>
      </w:pPr>
      <w:r>
        <w:rPr>
          <w:rFonts w:eastAsia="Times New Roman"/>
          <w:color w:val="000000"/>
          <w:szCs w:val="24"/>
        </w:rPr>
        <w:t xml:space="preserve">All road construction and use associated with proposed timber harvest activities </w:t>
      </w:r>
      <w:r w:rsidR="000C0AF9">
        <w:rPr>
          <w:rFonts w:eastAsia="Times New Roman"/>
          <w:color w:val="000000"/>
          <w:szCs w:val="24"/>
        </w:rPr>
        <w:t>would</w:t>
      </w:r>
      <w:r>
        <w:rPr>
          <w:rFonts w:eastAsia="Times New Roman"/>
          <w:color w:val="000000"/>
          <w:szCs w:val="24"/>
        </w:rPr>
        <w:t xml:space="preserve"> lead to soil disturbance and loss as well as alteration of watershed hydrology (</w:t>
      </w:r>
      <w:proofErr w:type="spellStart"/>
      <w:r>
        <w:rPr>
          <w:rFonts w:eastAsia="Times New Roman"/>
          <w:color w:val="000000"/>
          <w:szCs w:val="24"/>
        </w:rPr>
        <w:t>Hunner</w:t>
      </w:r>
      <w:proofErr w:type="spellEnd"/>
      <w:r>
        <w:rPr>
          <w:rFonts w:eastAsia="Times New Roman"/>
          <w:color w:val="000000"/>
          <w:szCs w:val="24"/>
        </w:rPr>
        <w:t xml:space="preserve"> 2014). Specifically, road miles within 200 ft. of surface water are statistically likely to deliver sediment/erosi</w:t>
      </w:r>
      <w:r w:rsidR="000C0AF9">
        <w:rPr>
          <w:rFonts w:eastAsia="Times New Roman"/>
          <w:color w:val="000000"/>
          <w:szCs w:val="24"/>
        </w:rPr>
        <w:t>on to surface water (</w:t>
      </w:r>
      <w:proofErr w:type="spellStart"/>
      <w:r w:rsidR="000C0AF9">
        <w:rPr>
          <w:rFonts w:eastAsia="Times New Roman"/>
          <w:color w:val="000000"/>
          <w:szCs w:val="24"/>
        </w:rPr>
        <w:t>Dubé</w:t>
      </w:r>
      <w:proofErr w:type="spellEnd"/>
      <w:r w:rsidR="000C0AF9">
        <w:rPr>
          <w:rFonts w:eastAsia="Times New Roman"/>
          <w:color w:val="000000"/>
          <w:szCs w:val="24"/>
        </w:rPr>
        <w:t xml:space="preserve"> et al</w:t>
      </w:r>
      <w:r>
        <w:rPr>
          <w:rFonts w:eastAsia="Times New Roman"/>
          <w:color w:val="000000"/>
          <w:szCs w:val="24"/>
        </w:rPr>
        <w:t xml:space="preserve"> 2004). Road reconstruction and new construction effects on water quality, hydrologic processes, and aquatic habitat </w:t>
      </w:r>
      <w:r w:rsidR="000C0AF9">
        <w:rPr>
          <w:rFonts w:eastAsia="Times New Roman"/>
          <w:color w:val="000000"/>
          <w:szCs w:val="24"/>
        </w:rPr>
        <w:t>would</w:t>
      </w:r>
      <w:r>
        <w:rPr>
          <w:rFonts w:eastAsia="Times New Roman"/>
          <w:color w:val="000000"/>
          <w:szCs w:val="24"/>
        </w:rPr>
        <w:t xml:space="preserve"> be the longest-on-going, longest-lasting, and highest-degree negative impacts resulting from the proposed action. The use of heavy machinery to create and redo roads </w:t>
      </w:r>
      <w:r w:rsidR="000C0AF9">
        <w:rPr>
          <w:rFonts w:eastAsia="Times New Roman"/>
          <w:color w:val="000000"/>
          <w:szCs w:val="24"/>
        </w:rPr>
        <w:t>would</w:t>
      </w:r>
      <w:r>
        <w:rPr>
          <w:rFonts w:eastAsia="Times New Roman"/>
          <w:color w:val="000000"/>
          <w:szCs w:val="24"/>
        </w:rPr>
        <w:t xml:space="preserve"> result in immediate sediment delivery to adjacent waterbodies. Additionally, reconstruction results in soil compaction and disturbance, both of which are significant causes of decreased soil health, eventual runoff channelization and continued erosive losses. Repeated improper reconstruction procedures that fail to reincorporate disturbed material into the road prism create linear features that channel water away from natural water features. When these features are created adjacent to streams, </w:t>
      </w:r>
      <w:r>
        <w:rPr>
          <w:rFonts w:eastAsia="Times New Roman"/>
          <w:color w:val="000000"/>
          <w:szCs w:val="24"/>
        </w:rPr>
        <w:lastRenderedPageBreak/>
        <w:t>heavy flow events can cause the relocation of the active channel into the road prism, creating a safety hazard, and drastically altering the natural hydrology of the area.</w:t>
      </w:r>
    </w:p>
    <w:p w14:paraId="63E5EC40" w14:textId="77777777" w:rsidR="00C633BF" w:rsidRPr="00257541" w:rsidRDefault="00C633BF" w:rsidP="00041AE3">
      <w:pPr>
        <w:spacing w:before="120" w:after="120" w:line="360" w:lineRule="auto"/>
        <w:rPr>
          <w:rFonts w:eastAsia="Times New Roman"/>
          <w:szCs w:val="24"/>
        </w:rPr>
      </w:pPr>
      <w:r w:rsidRPr="00257541">
        <w:rPr>
          <w:rFonts w:eastAsia="Times New Roman"/>
          <w:b/>
          <w:bCs/>
          <w:color w:val="000000"/>
          <w:szCs w:val="24"/>
          <w:u w:val="single"/>
        </w:rPr>
        <w:t>Water Resources</w:t>
      </w:r>
    </w:p>
    <w:p w14:paraId="4D997CCF" w14:textId="11DBF4ED" w:rsidR="00180E42" w:rsidRDefault="00180E42" w:rsidP="00180E42">
      <w:pPr>
        <w:spacing w:before="120"/>
        <w:jc w:val="both"/>
        <w:rPr>
          <w:b/>
        </w:rPr>
      </w:pPr>
      <w:proofErr w:type="gramStart"/>
      <w:r>
        <w:rPr>
          <w:rFonts w:eastAsia="Times New Roman"/>
          <w:b/>
          <w:bCs/>
          <w:color w:val="000000"/>
          <w:sz w:val="20"/>
          <w:szCs w:val="20"/>
        </w:rPr>
        <w:t>Table 10.</w:t>
      </w:r>
      <w:proofErr w:type="gramEnd"/>
      <w:r w:rsidRPr="00763B46">
        <w:rPr>
          <w:rFonts w:eastAsia="Times New Roman"/>
          <w:b/>
          <w:bCs/>
          <w:color w:val="000000"/>
          <w:sz w:val="20"/>
          <w:szCs w:val="20"/>
        </w:rPr>
        <w:t xml:space="preserve"> Hydrologic features within the </w:t>
      </w:r>
      <w:proofErr w:type="spellStart"/>
      <w:r>
        <w:rPr>
          <w:rFonts w:eastAsia="Times New Roman"/>
          <w:b/>
          <w:bCs/>
          <w:color w:val="000000"/>
          <w:sz w:val="20"/>
          <w:szCs w:val="20"/>
        </w:rPr>
        <w:t>Swimptkin</w:t>
      </w:r>
      <w:proofErr w:type="spellEnd"/>
      <w:r>
        <w:rPr>
          <w:rFonts w:eastAsia="Times New Roman"/>
          <w:b/>
          <w:bCs/>
          <w:color w:val="000000"/>
          <w:sz w:val="20"/>
          <w:szCs w:val="20"/>
        </w:rPr>
        <w:t xml:space="preserve"> Project Area footprint.</w:t>
      </w:r>
    </w:p>
    <w:tbl>
      <w:tblPr>
        <w:tblW w:w="936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70"/>
        <w:gridCol w:w="4590"/>
      </w:tblGrid>
      <w:tr w:rsidR="00180E42" w14:paraId="04CA90EE" w14:textId="77777777" w:rsidTr="00EB13DF">
        <w:tc>
          <w:tcPr>
            <w:tcW w:w="4770" w:type="dxa"/>
          </w:tcPr>
          <w:p w14:paraId="14560185" w14:textId="77777777" w:rsidR="00180E42" w:rsidRDefault="00180E42" w:rsidP="00EB13DF">
            <w:pPr>
              <w:spacing w:before="120"/>
              <w:rPr>
                <w:rFonts w:eastAsia="Times New Roman"/>
                <w:b/>
              </w:rPr>
            </w:pPr>
            <w:r>
              <w:rPr>
                <w:rFonts w:eastAsia="Times New Roman"/>
                <w:b/>
              </w:rPr>
              <w:t>Hydrologic Feature</w:t>
            </w:r>
          </w:p>
        </w:tc>
        <w:tc>
          <w:tcPr>
            <w:tcW w:w="4590" w:type="dxa"/>
          </w:tcPr>
          <w:p w14:paraId="42850982" w14:textId="77777777" w:rsidR="00180E42" w:rsidRDefault="00180E42" w:rsidP="00EB13DF">
            <w:pPr>
              <w:spacing w:before="120"/>
              <w:jc w:val="right"/>
              <w:rPr>
                <w:rFonts w:eastAsia="Times New Roman"/>
                <w:b/>
              </w:rPr>
            </w:pPr>
            <w:r>
              <w:rPr>
                <w:rFonts w:eastAsia="Times New Roman"/>
                <w:b/>
              </w:rPr>
              <w:t>Potentially Affected Size</w:t>
            </w:r>
          </w:p>
        </w:tc>
      </w:tr>
      <w:tr w:rsidR="00180E42" w14:paraId="6C244D31" w14:textId="77777777" w:rsidTr="00EB13DF">
        <w:tc>
          <w:tcPr>
            <w:tcW w:w="4770" w:type="dxa"/>
          </w:tcPr>
          <w:p w14:paraId="6A269FA0" w14:textId="77777777" w:rsidR="00180E42" w:rsidRDefault="00180E42" w:rsidP="00EB13DF">
            <w:pPr>
              <w:spacing w:before="120"/>
              <w:rPr>
                <w:rFonts w:eastAsia="Times New Roman"/>
                <w:b/>
              </w:rPr>
            </w:pPr>
            <w:r>
              <w:rPr>
                <w:rFonts w:eastAsia="Times New Roman"/>
                <w:b/>
              </w:rPr>
              <w:t>Mapped Streams</w:t>
            </w:r>
          </w:p>
        </w:tc>
        <w:tc>
          <w:tcPr>
            <w:tcW w:w="4590" w:type="dxa"/>
          </w:tcPr>
          <w:p w14:paraId="66C69A8F" w14:textId="77777777" w:rsidR="00180E42" w:rsidRDefault="00180E42" w:rsidP="00EB13DF">
            <w:pPr>
              <w:tabs>
                <w:tab w:val="left" w:pos="3465"/>
                <w:tab w:val="right" w:pos="4374"/>
              </w:tabs>
              <w:spacing w:before="120"/>
              <w:jc w:val="right"/>
              <w:rPr>
                <w:rFonts w:eastAsia="Times New Roman"/>
              </w:rPr>
            </w:pPr>
            <w:r>
              <w:rPr>
                <w:rFonts w:eastAsia="Times New Roman"/>
              </w:rPr>
              <w:t>20.27 mi</w:t>
            </w:r>
          </w:p>
        </w:tc>
      </w:tr>
      <w:tr w:rsidR="00180E42" w14:paraId="2FBE30EF" w14:textId="77777777" w:rsidTr="00EB13DF">
        <w:tc>
          <w:tcPr>
            <w:tcW w:w="4770" w:type="dxa"/>
          </w:tcPr>
          <w:p w14:paraId="47B24A8F" w14:textId="77777777" w:rsidR="00180E42" w:rsidRDefault="00180E42" w:rsidP="00EB13DF">
            <w:pPr>
              <w:spacing w:before="120"/>
              <w:rPr>
                <w:rFonts w:eastAsia="Times New Roman"/>
                <w:b/>
              </w:rPr>
            </w:pPr>
            <w:r>
              <w:rPr>
                <w:rFonts w:eastAsia="Times New Roman"/>
                <w:b/>
              </w:rPr>
              <w:t>Mapped Wetlands</w:t>
            </w:r>
          </w:p>
        </w:tc>
        <w:tc>
          <w:tcPr>
            <w:tcW w:w="4590" w:type="dxa"/>
          </w:tcPr>
          <w:p w14:paraId="1DE3303C" w14:textId="77777777" w:rsidR="00180E42" w:rsidRDefault="00180E42" w:rsidP="00EB13DF">
            <w:pPr>
              <w:spacing w:before="120"/>
              <w:jc w:val="right"/>
              <w:rPr>
                <w:rFonts w:eastAsia="Times New Roman"/>
              </w:rPr>
            </w:pPr>
            <w:r>
              <w:rPr>
                <w:rFonts w:eastAsia="Times New Roman"/>
              </w:rPr>
              <w:t>73.08 ac</w:t>
            </w:r>
          </w:p>
        </w:tc>
      </w:tr>
    </w:tbl>
    <w:p w14:paraId="6963CDFB" w14:textId="77777777" w:rsidR="00180E42" w:rsidRDefault="00180E42" w:rsidP="008660F9">
      <w:pPr>
        <w:pBdr>
          <w:top w:val="nil"/>
          <w:left w:val="nil"/>
          <w:bottom w:val="nil"/>
          <w:right w:val="nil"/>
          <w:between w:val="nil"/>
        </w:pBdr>
        <w:spacing w:before="120" w:after="120" w:line="360" w:lineRule="auto"/>
        <w:rPr>
          <w:color w:val="000000"/>
        </w:rPr>
      </w:pPr>
      <w:r>
        <w:rPr>
          <w:rFonts w:eastAsia="Times New Roman"/>
          <w:color w:val="000000"/>
          <w:szCs w:val="24"/>
        </w:rPr>
        <w:t xml:space="preserve">The impacts from the proposed project to the affected environment are multi-faceted. Harvest impacts include: alterations in flow paths due to skid trail creation and machinery operation; reduced infiltration and increased erosion due to soil compaction from machinery operation; increased sediment and nutrient delivery to surface waters; loss of wetland and riparian vegetation; and potential delivery of herbicide to surface waters, among others. </w:t>
      </w:r>
    </w:p>
    <w:p w14:paraId="5F0076F7" w14:textId="36D82AF2" w:rsidR="00180E42" w:rsidRDefault="00180E42" w:rsidP="008660F9">
      <w:pPr>
        <w:pBdr>
          <w:top w:val="nil"/>
          <w:left w:val="nil"/>
          <w:bottom w:val="nil"/>
          <w:right w:val="nil"/>
          <w:between w:val="nil"/>
        </w:pBdr>
        <w:spacing w:before="120" w:after="120" w:line="360" w:lineRule="auto"/>
      </w:pPr>
      <w:r>
        <w:rPr>
          <w:rFonts w:eastAsia="Times New Roman"/>
          <w:color w:val="000000"/>
          <w:szCs w:val="24"/>
        </w:rPr>
        <w:t>Prior to initiation of harvest, calculation of exact</w:t>
      </w:r>
      <w:r>
        <w:t xml:space="preserve"> </w:t>
      </w:r>
      <w:r>
        <w:rPr>
          <w:rFonts w:eastAsia="Times New Roman"/>
          <w:color w:val="000000"/>
          <w:szCs w:val="24"/>
        </w:rPr>
        <w:t xml:space="preserve">miles of skid trails is not feasible. However, impacts can be estimated through looking at the number of blocks and acreage of harvest impacts. </w:t>
      </w:r>
      <w:r>
        <w:t xml:space="preserve">1,522 acres, across 28 </w:t>
      </w:r>
      <w:r>
        <w:rPr>
          <w:rFonts w:eastAsia="Times New Roman"/>
          <w:color w:val="000000"/>
          <w:szCs w:val="24"/>
        </w:rPr>
        <w:t>blocks, are proposed for ground based (tractor and cable ass</w:t>
      </w:r>
      <w:r>
        <w:t xml:space="preserve">ist) </w:t>
      </w:r>
      <w:r>
        <w:rPr>
          <w:rFonts w:eastAsia="Times New Roman"/>
          <w:color w:val="000000"/>
          <w:szCs w:val="24"/>
        </w:rPr>
        <w:t>harvest.</w:t>
      </w:r>
      <w:r>
        <w:t xml:space="preserve"> Blocks range from approximately 1,500 to 5,000 feet in width oriented perpendicularly to the hillslope. Assuming an average block width of approximately 2,000 feet (a conservative estimation), with average skid trail spacing of 100 feet (as required by Colville Tribal Code 4-7 Forest Practices), at least 560 skid trails </w:t>
      </w:r>
      <w:r w:rsidR="000C0AF9">
        <w:t>would</w:t>
      </w:r>
      <w:r>
        <w:t xml:space="preserve"> be created in blocks prescribed for ground based harvest. Using aerial imagery from late summer 2022, skid trail spacing in previous sales, including the Haden Creek 2020 Timber Sale, was determined to be closer to an average of roughly 50-75 foot spacing. With this knowledge, we can assume that skid trail creation could be as much as 1.5 to 2 times greater than what is estimated above in ground-based harvest blocks. Additionally, 122.74 acres of proposed ground based harvest </w:t>
      </w:r>
      <w:r w:rsidR="000C0AF9">
        <w:t>would</w:t>
      </w:r>
      <w:r>
        <w:t xml:space="preserve"> occur within 200 feet of hydrologic features. The potential for sediment and nutrient delivery to surface water via skid trail creation is elevated in these acres. </w:t>
      </w:r>
    </w:p>
    <w:p w14:paraId="5DBC085D" w14:textId="5D598508" w:rsidR="00180E42" w:rsidRDefault="00180E42" w:rsidP="008660F9">
      <w:pPr>
        <w:pBdr>
          <w:top w:val="nil"/>
          <w:left w:val="nil"/>
          <w:bottom w:val="nil"/>
          <w:right w:val="nil"/>
          <w:between w:val="nil"/>
        </w:pBdr>
        <w:spacing w:before="120" w:after="120" w:line="360" w:lineRule="auto"/>
        <w:rPr>
          <w:color w:val="000000"/>
          <w:highlight w:val="yellow"/>
        </w:rPr>
      </w:pPr>
      <w:r>
        <w:t xml:space="preserve">Tethered logging, a relatively new harvest system on the Reservation, which involves the use of a winch for assistance in machinery operation of slopes, is proposed for 318.2 acres of blocks. Existing Tribal Code does not allow for operation of ground based harvest systems on slopes </w:t>
      </w:r>
      <w:r>
        <w:lastRenderedPageBreak/>
        <w:t>over 35% due to potential soil impacts, recognizing the increased magnitude of machinery impacts as slope increases. However, tethered logging has been adopted for use on slopes up to 70%, to increase efficiency and decrease costs of harvest. Where any ground based harvest system is used on vulnerable soils, the potential for compaction and erosion is increased. When these factors are combined with steep slopes and proximity to aquatic resources, the potential for sediment delivery and resource damage is</w:t>
      </w:r>
      <w:r w:rsidR="00B248AB">
        <w:t xml:space="preserve"> increased</w:t>
      </w:r>
      <w:r>
        <w:t xml:space="preserve"> 25.62 of these acres are located within 200 feet of streams, increasing the potential for sediment delivery due to the combination of ground based operation and steep slopes.</w:t>
      </w:r>
    </w:p>
    <w:p w14:paraId="4FDE5D31" w14:textId="77777777" w:rsidR="00180E42" w:rsidRDefault="00180E42" w:rsidP="008660F9">
      <w:pPr>
        <w:pBdr>
          <w:top w:val="nil"/>
          <w:left w:val="nil"/>
          <w:bottom w:val="nil"/>
          <w:right w:val="nil"/>
          <w:between w:val="nil"/>
        </w:pBdr>
        <w:spacing w:before="120" w:after="120" w:line="360" w:lineRule="auto"/>
        <w:rPr>
          <w:color w:val="000000"/>
        </w:rPr>
      </w:pPr>
      <w:r>
        <w:rPr>
          <w:rFonts w:eastAsia="Times New Roman"/>
          <w:color w:val="000000"/>
          <w:szCs w:val="24"/>
        </w:rPr>
        <w:t xml:space="preserve">Road development and use impacts include: alterations in flow paths due to the creation of linear landscape features (roads) perpendicular to natural slopes; reduced infiltration and increased erosion due to the creation of impervious or resistant surfaces; and increased transport of </w:t>
      </w:r>
      <w:r>
        <w:t>vehicle associated contaminants (including 6PPD-q, hydrocarbons and carbon monoxide from exhaust, etc.)</w:t>
      </w:r>
      <w:r>
        <w:rPr>
          <w:rFonts w:eastAsia="Times New Roman"/>
          <w:color w:val="000000"/>
          <w:szCs w:val="24"/>
        </w:rPr>
        <w:t>, among others.</w:t>
      </w:r>
    </w:p>
    <w:p w14:paraId="750F6952" w14:textId="18C4611F" w:rsidR="00180E42" w:rsidRDefault="00180E42" w:rsidP="008660F9">
      <w:pPr>
        <w:pBdr>
          <w:top w:val="nil"/>
          <w:left w:val="nil"/>
          <w:bottom w:val="nil"/>
          <w:right w:val="nil"/>
          <w:between w:val="nil"/>
        </w:pBdr>
        <w:spacing w:before="120" w:after="120" w:line="360" w:lineRule="auto"/>
        <w:rPr>
          <w:highlight w:val="yellow"/>
        </w:rPr>
      </w:pPr>
      <w:r>
        <w:rPr>
          <w:rFonts w:eastAsia="Times New Roman"/>
          <w:color w:val="000000"/>
          <w:szCs w:val="24"/>
        </w:rPr>
        <w:t xml:space="preserve">Proposed reconstruction and new construction in the </w:t>
      </w:r>
      <w:proofErr w:type="spellStart"/>
      <w:r>
        <w:t>Swimptkin</w:t>
      </w:r>
      <w:proofErr w:type="spellEnd"/>
      <w:r>
        <w:rPr>
          <w:rFonts w:eastAsia="Times New Roman"/>
          <w:color w:val="000000"/>
          <w:szCs w:val="24"/>
        </w:rPr>
        <w:t xml:space="preserve"> project area </w:t>
      </w:r>
      <w:r w:rsidR="000C0AF9">
        <w:rPr>
          <w:rFonts w:eastAsia="Times New Roman"/>
          <w:color w:val="000000"/>
          <w:szCs w:val="24"/>
        </w:rPr>
        <w:t>would</w:t>
      </w:r>
      <w:r>
        <w:rPr>
          <w:rFonts w:eastAsia="Times New Roman"/>
          <w:color w:val="000000"/>
          <w:szCs w:val="24"/>
        </w:rPr>
        <w:t xml:space="preserve"> occur on </w:t>
      </w:r>
      <w:r>
        <w:t>28.2</w:t>
      </w:r>
      <w:r>
        <w:rPr>
          <w:rFonts w:eastAsia="Times New Roman"/>
          <w:color w:val="000000"/>
          <w:szCs w:val="24"/>
        </w:rPr>
        <w:t xml:space="preserve"> miles of road. </w:t>
      </w:r>
      <w:r>
        <w:t xml:space="preserve">The proposed haul route for logging vehicles to transport logs to the mills includes an </w:t>
      </w:r>
      <w:r>
        <w:rPr>
          <w:rFonts w:eastAsia="Times New Roman"/>
          <w:color w:val="000000"/>
          <w:szCs w:val="24"/>
        </w:rPr>
        <w:t xml:space="preserve">additional </w:t>
      </w:r>
      <w:r>
        <w:t>90</w:t>
      </w:r>
      <w:r>
        <w:rPr>
          <w:rFonts w:eastAsia="Times New Roman"/>
          <w:color w:val="000000"/>
          <w:szCs w:val="24"/>
        </w:rPr>
        <w:t xml:space="preserve"> miles of paved road between the project area </w:t>
      </w:r>
      <w:r>
        <w:t xml:space="preserve">and </w:t>
      </w:r>
      <w:r>
        <w:rPr>
          <w:rFonts w:eastAsia="Times New Roman"/>
          <w:color w:val="000000"/>
          <w:szCs w:val="24"/>
        </w:rPr>
        <w:t xml:space="preserve">the </w:t>
      </w:r>
      <w:r>
        <w:t xml:space="preserve">northern boundary of the Reservation in </w:t>
      </w:r>
      <w:proofErr w:type="spellStart"/>
      <w:r>
        <w:t>Inchelium</w:t>
      </w:r>
      <w:proofErr w:type="spellEnd"/>
      <w:r>
        <w:t xml:space="preserve">. This route </w:t>
      </w:r>
      <w:r w:rsidR="000C0AF9">
        <w:t>would</w:t>
      </w:r>
      <w:r>
        <w:t xml:space="preserve"> take log trucks down State Highway 155 to the town of Nespelem, over Cache Creek Road, SR 21, and Bridge Creek Road to the town of </w:t>
      </w:r>
      <w:proofErr w:type="spellStart"/>
      <w:r>
        <w:t>Inchelium</w:t>
      </w:r>
      <w:proofErr w:type="spellEnd"/>
      <w:r>
        <w:t xml:space="preserve">, and up </w:t>
      </w:r>
      <w:proofErr w:type="spellStart"/>
      <w:r>
        <w:t>Inchelium</w:t>
      </w:r>
      <w:proofErr w:type="spellEnd"/>
      <w:r>
        <w:t>-Kettle Falls Road to the reservation boundary to haul to mills in Colville and Kettle Falls, WA. 2.37</w:t>
      </w:r>
      <w:r>
        <w:rPr>
          <w:rFonts w:eastAsia="Times New Roman"/>
          <w:color w:val="000000"/>
          <w:szCs w:val="24"/>
        </w:rPr>
        <w:t xml:space="preserve"> miles of reconstruction and new construction </w:t>
      </w:r>
      <w:r w:rsidR="000C0AF9">
        <w:rPr>
          <w:rFonts w:eastAsia="Times New Roman"/>
          <w:color w:val="000000"/>
          <w:szCs w:val="24"/>
        </w:rPr>
        <w:t>would</w:t>
      </w:r>
      <w:r>
        <w:rPr>
          <w:rFonts w:eastAsia="Times New Roman"/>
          <w:color w:val="000000"/>
          <w:szCs w:val="24"/>
        </w:rPr>
        <w:t xml:space="preserve"> occur within 200 feet of surface water. 0.11 miles of road reconstruct</w:t>
      </w:r>
      <w:r>
        <w:t xml:space="preserve">ion </w:t>
      </w:r>
      <w:r w:rsidR="000C0AF9">
        <w:t>would</w:t>
      </w:r>
      <w:r>
        <w:t xml:space="preserve"> occur within 200 feet of wetlands. </w:t>
      </w:r>
      <w:r>
        <w:rPr>
          <w:rFonts w:eastAsia="Times New Roman"/>
          <w:color w:val="000000"/>
          <w:szCs w:val="24"/>
        </w:rPr>
        <w:t xml:space="preserve">High road densities detrimentally affect water retention on the landscape, creating interception points that redirect flow from reaching creeks, streams, and wetlands. Abandonment and revegetation of roads can mitigate some of the effects of high road density, improving infiltration and decreasing overland flow, but retention of road prisms, nonnative road bed material, and artificial crossing structures such as culverts </w:t>
      </w:r>
      <w:r w:rsidR="000C0AF9">
        <w:rPr>
          <w:rFonts w:eastAsia="Times New Roman"/>
          <w:color w:val="000000"/>
          <w:szCs w:val="24"/>
        </w:rPr>
        <w:t>would</w:t>
      </w:r>
      <w:r>
        <w:rPr>
          <w:rFonts w:eastAsia="Times New Roman"/>
          <w:color w:val="000000"/>
          <w:szCs w:val="24"/>
        </w:rPr>
        <w:t xml:space="preserve"> continue to alter hillslope hydrology regardless of vegetation establishment. </w:t>
      </w:r>
      <w:r>
        <w:t>Additionally, studies have shown that the chemical 6PPD-quinone, used in the manufacture of rubber tires, can cause acute mortality in salmonids, including rainbow trout (</w:t>
      </w:r>
      <w:proofErr w:type="spellStart"/>
      <w:r>
        <w:rPr>
          <w:i/>
        </w:rPr>
        <w:t>Oncorhynchus</w:t>
      </w:r>
      <w:proofErr w:type="spellEnd"/>
      <w:r>
        <w:rPr>
          <w:i/>
        </w:rPr>
        <w:t xml:space="preserve"> mykiss</w:t>
      </w:r>
      <w:r>
        <w:t xml:space="preserve">), found in streams across the Colville </w:t>
      </w:r>
      <w:r>
        <w:lastRenderedPageBreak/>
        <w:t>Reservation. Roads in proximity to salmonid bearing waters may result in 6PPD-q related effects.</w:t>
      </w:r>
    </w:p>
    <w:p w14:paraId="628982DF" w14:textId="77777777" w:rsidR="00180E42" w:rsidRDefault="00180E42" w:rsidP="008660F9">
      <w:pPr>
        <w:spacing w:before="120" w:after="120" w:line="360" w:lineRule="auto"/>
      </w:pPr>
      <w:r>
        <w:t xml:space="preserve">Surface Water: </w:t>
      </w:r>
    </w:p>
    <w:p w14:paraId="506E7EB3" w14:textId="0A131588" w:rsidR="00180E42" w:rsidRDefault="00180E42" w:rsidP="008660F9">
      <w:pPr>
        <w:spacing w:before="120" w:after="120" w:line="360" w:lineRule="auto"/>
      </w:pPr>
      <w:r>
        <w:t xml:space="preserve">The proposed alternative </w:t>
      </w:r>
      <w:r w:rsidR="000C0AF9">
        <w:t>would</w:t>
      </w:r>
      <w:r>
        <w:t xml:space="preserve"> generate sediment through the creation of skid trails, increase overland flow through the removal of vegetation, and create interception points through the construction and reconstruction of roads. A minimum of 18 culverts and rock fords </w:t>
      </w:r>
      <w:r w:rsidR="000C0AF9">
        <w:t>would</w:t>
      </w:r>
      <w:r>
        <w:t xml:space="preserve"> likely be installed or replaced during this project. Road miles and road density in the project area </w:t>
      </w:r>
      <w:r w:rsidR="000C0AF9">
        <w:t>would</w:t>
      </w:r>
      <w:r>
        <w:t xml:space="preserve"> increase due to the 1.7</w:t>
      </w:r>
      <w:r w:rsidR="004F5894">
        <w:t xml:space="preserve"> </w:t>
      </w:r>
      <w:r>
        <w:t xml:space="preserve">miles of new road construction. </w:t>
      </w:r>
    </w:p>
    <w:p w14:paraId="1A564442" w14:textId="77777777" w:rsidR="00180E42" w:rsidRDefault="00180E42" w:rsidP="008660F9">
      <w:pPr>
        <w:spacing w:before="120" w:after="120" w:line="360" w:lineRule="auto"/>
      </w:pPr>
      <w:r>
        <w:t>Wetlands:</w:t>
      </w:r>
    </w:p>
    <w:p w14:paraId="7A856573" w14:textId="084E804C" w:rsidR="00180E42" w:rsidRDefault="00180E42" w:rsidP="008660F9">
      <w:pPr>
        <w:spacing w:before="120" w:after="120" w:line="360" w:lineRule="auto"/>
      </w:pPr>
      <w:r>
        <w:t xml:space="preserve">The proposed forestry activities </w:t>
      </w:r>
      <w:r w:rsidR="000C0AF9">
        <w:t>would</w:t>
      </w:r>
      <w:r>
        <w:t xml:space="preserve"> impact wetland ecosystems through soil disturbance, hydrological alteration, and disruption of vegetative community. Forestry associated road work, including 0.11 miles within 200 feet of wetlands and additional impacts to beaver-influenced extended ponding along </w:t>
      </w:r>
      <w:proofErr w:type="spellStart"/>
      <w:r>
        <w:t>Swimptkin</w:t>
      </w:r>
      <w:proofErr w:type="spellEnd"/>
      <w:r>
        <w:t xml:space="preserve"> Creek adjacent to Block 148 253. </w:t>
      </w:r>
    </w:p>
    <w:p w14:paraId="76C9EB18" w14:textId="77777777" w:rsidR="00180E42" w:rsidRDefault="00180E42" w:rsidP="008660F9">
      <w:pPr>
        <w:spacing w:before="120" w:after="120" w:line="360" w:lineRule="auto"/>
      </w:pPr>
      <w:r>
        <w:t>Floodplains:</w:t>
      </w:r>
    </w:p>
    <w:p w14:paraId="3B4CEB55" w14:textId="77777777" w:rsidR="00180E42" w:rsidRDefault="00180E42" w:rsidP="008660F9">
      <w:pPr>
        <w:spacing w:before="120" w:after="120" w:line="360" w:lineRule="auto"/>
      </w:pPr>
      <w:r>
        <w:t xml:space="preserve">NOAA mapping indicates a limited 100-year floodplain associated with </w:t>
      </w:r>
      <w:proofErr w:type="spellStart"/>
      <w:r>
        <w:t>Swimptkin</w:t>
      </w:r>
      <w:proofErr w:type="spellEnd"/>
      <w:r>
        <w:t xml:space="preserve"> Creek. Due to the relative confinement of the drainage and the steep slopes in the </w:t>
      </w:r>
      <w:proofErr w:type="spellStart"/>
      <w:r>
        <w:t>Swimptkin</w:t>
      </w:r>
      <w:proofErr w:type="spellEnd"/>
      <w:r>
        <w:t xml:space="preserve"> Creek WMU, tributaries to </w:t>
      </w:r>
      <w:proofErr w:type="spellStart"/>
      <w:r>
        <w:t>Swimptkin</w:t>
      </w:r>
      <w:proofErr w:type="spellEnd"/>
      <w:r>
        <w:t xml:space="preserve"> Creek are generally confined, and do not have associated floodplains.</w:t>
      </w:r>
      <w:r>
        <w:rPr>
          <w:highlight w:val="yellow"/>
        </w:rPr>
        <w:t xml:space="preserve"> </w:t>
      </w:r>
      <w:r>
        <w:t xml:space="preserve">Blocks and roads proposed for this project do not encroach on the 100-year floodplain of </w:t>
      </w:r>
      <w:proofErr w:type="spellStart"/>
      <w:r>
        <w:t>Swimptkin</w:t>
      </w:r>
      <w:proofErr w:type="spellEnd"/>
      <w:r>
        <w:t xml:space="preserve"> Creek.</w:t>
      </w:r>
    </w:p>
    <w:p w14:paraId="6F2DD368" w14:textId="77777777" w:rsidR="00180E42" w:rsidRPr="00BE363F" w:rsidRDefault="00180E42" w:rsidP="008660F9">
      <w:pPr>
        <w:spacing w:before="120" w:after="120" w:line="360" w:lineRule="auto"/>
        <w:rPr>
          <w:b/>
          <w:u w:val="single"/>
        </w:rPr>
      </w:pPr>
      <w:r w:rsidRPr="00BE363F">
        <w:rPr>
          <w:b/>
          <w:u w:val="single"/>
        </w:rPr>
        <w:t>Direct Impacts – Short-Term</w:t>
      </w:r>
    </w:p>
    <w:p w14:paraId="4C143B09" w14:textId="77777777" w:rsidR="00180E42" w:rsidRDefault="00180E42" w:rsidP="008660F9">
      <w:pPr>
        <w:spacing w:before="120" w:after="120" w:line="360" w:lineRule="auto"/>
      </w:pPr>
      <w:r>
        <w:t>Surface Water:</w:t>
      </w:r>
    </w:p>
    <w:p w14:paraId="3F29A4A8" w14:textId="613D5258" w:rsidR="00180E42" w:rsidRDefault="00180E42" w:rsidP="008660F9">
      <w:pPr>
        <w:spacing w:before="120" w:after="120" w:line="360" w:lineRule="auto"/>
      </w:pPr>
      <w:r>
        <w:t xml:space="preserve">Timber harvest activities are likely to result in short term impacts to surface water quality through the generation of sediment. Turbidity has previously been an issue in </w:t>
      </w:r>
      <w:proofErr w:type="spellStart"/>
      <w:r>
        <w:t>Swimptkin</w:t>
      </w:r>
      <w:proofErr w:type="spellEnd"/>
      <w:r>
        <w:t xml:space="preserve"> Creek; this is likely to continue, and detrimentally affect aquatic organisms. Additionally, turbidity is often associated with dissolved oxygen, which has also been a metric of concern in this drainage in the past, and temperature, which is a particular concern to anadromous salmonids. Increased heating of surface water, particularly in headwaters and tributaries, is likely, due to removal of vegetative cover. Degradation of temperature, dissolved oxygen, and turbidity metrics </w:t>
      </w:r>
      <w:r w:rsidR="000C0AF9">
        <w:t>would</w:t>
      </w:r>
      <w:r>
        <w:t xml:space="preserve"> </w:t>
      </w:r>
      <w:r>
        <w:lastRenderedPageBreak/>
        <w:t xml:space="preserve">likely be short term impacts of timber sale activities. Water quantity is the main stem of </w:t>
      </w:r>
      <w:proofErr w:type="spellStart"/>
      <w:r>
        <w:t>Swimptkin</w:t>
      </w:r>
      <w:proofErr w:type="spellEnd"/>
      <w:r>
        <w:t xml:space="preserve"> Creek likely to increase in the short term, due to removal of vegetation and reduction of </w:t>
      </w:r>
      <w:proofErr w:type="spellStart"/>
      <w:r>
        <w:t>transpirative</w:t>
      </w:r>
      <w:proofErr w:type="spellEnd"/>
      <w:r>
        <w:t xml:space="preserve"> losses. However, much of this water </w:t>
      </w:r>
      <w:r w:rsidR="000C0AF9">
        <w:t>would</w:t>
      </w:r>
      <w:r>
        <w:t xml:space="preserve"> travel as overland flow, becoming vulnerable to evaporation and interception from road prisms, skid trails, and other anthropogenic alterations. Water distribution across the landscape is likely to change for this reason. Road construction and reconstruction is responsible for interruption of natural landscape hydrology, creating diversion points perpendicular to hillslopes. These diversions result in altered flow paths, increased evaporation, and increased sedimentation. Short term water quality </w:t>
      </w:r>
      <w:r w:rsidR="000C0AF9">
        <w:t>would</w:t>
      </w:r>
      <w:r>
        <w:t xml:space="preserve"> likely decrease for these reasons as well. These impacts </w:t>
      </w:r>
      <w:r w:rsidR="000C0AF9">
        <w:t>would</w:t>
      </w:r>
      <w:r>
        <w:t xml:space="preserve"> be sustained over the duration of the project, approximately five years.</w:t>
      </w:r>
    </w:p>
    <w:p w14:paraId="4E719124" w14:textId="77777777" w:rsidR="00180E42" w:rsidRDefault="00180E42" w:rsidP="008660F9">
      <w:pPr>
        <w:spacing w:before="120" w:after="120" w:line="360" w:lineRule="auto"/>
      </w:pPr>
      <w:r>
        <w:t>Wetlands:</w:t>
      </w:r>
    </w:p>
    <w:p w14:paraId="75D9ED0A" w14:textId="77777777" w:rsidR="00180E42" w:rsidRDefault="00180E42" w:rsidP="008660F9">
      <w:pPr>
        <w:spacing w:before="120" w:after="120" w:line="360" w:lineRule="auto"/>
        <w:rPr>
          <w:highlight w:val="yellow"/>
        </w:rPr>
      </w:pPr>
      <w:r>
        <w:rPr>
          <w:color w:val="222222"/>
        </w:rPr>
        <w:t xml:space="preserve">Moderate tree removal surrounding the </w:t>
      </w:r>
      <w:proofErr w:type="spellStart"/>
      <w:r>
        <w:rPr>
          <w:color w:val="222222"/>
        </w:rPr>
        <w:t>depressional</w:t>
      </w:r>
      <w:proofErr w:type="spellEnd"/>
      <w:r>
        <w:rPr>
          <w:color w:val="222222"/>
        </w:rPr>
        <w:t xml:space="preserve"> wetland in the </w:t>
      </w:r>
      <w:proofErr w:type="spellStart"/>
      <w:r>
        <w:rPr>
          <w:color w:val="222222"/>
        </w:rPr>
        <w:t>Overstory</w:t>
      </w:r>
      <w:proofErr w:type="spellEnd"/>
      <w:r>
        <w:rPr>
          <w:color w:val="222222"/>
        </w:rPr>
        <w:t xml:space="preserve"> Removal Cutting (OR) Rx Block 156 010 as well as adjacent wetlands in Block 148 119 and especially extensive removal for Seed Tree Cutting (ST) Rx adjacent to Block 148 253 are predicted to contribute to short-term rise in loc</w:t>
      </w:r>
      <w:r>
        <w:rPr>
          <w:color w:val="222222"/>
          <w:highlight w:val="white"/>
        </w:rPr>
        <w:t xml:space="preserve">al water tables which influence the timing and seasonal persistence of surface water, interrupt pollutant processing capacity of the wetlands, and disrupt growth habits of wetland vegetation. Road construction and use through Block 148 253 </w:t>
      </w:r>
      <w:r>
        <w:t xml:space="preserve">(FID 1414) is predicted to interrupt subsurface flow paths and contribute to excess sediment delivery to beaver-influenced extended riparian wetlands associated with </w:t>
      </w:r>
      <w:proofErr w:type="spellStart"/>
      <w:r>
        <w:t>Swimptkin</w:t>
      </w:r>
      <w:proofErr w:type="spellEnd"/>
      <w:r>
        <w:t xml:space="preserve"> Creek.</w:t>
      </w:r>
    </w:p>
    <w:p w14:paraId="47602D5D" w14:textId="77777777" w:rsidR="00180E42" w:rsidRPr="00BE363F" w:rsidRDefault="00180E42" w:rsidP="008660F9">
      <w:pPr>
        <w:spacing w:before="120" w:after="120" w:line="360" w:lineRule="auto"/>
        <w:rPr>
          <w:b/>
          <w:u w:val="single"/>
        </w:rPr>
      </w:pPr>
      <w:r w:rsidRPr="00BE363F">
        <w:rPr>
          <w:b/>
          <w:u w:val="single"/>
        </w:rPr>
        <w:t>Direct Impacts – Long-Term</w:t>
      </w:r>
    </w:p>
    <w:p w14:paraId="4FB91BE1" w14:textId="77777777" w:rsidR="00180E42" w:rsidRDefault="00180E42" w:rsidP="008660F9">
      <w:pPr>
        <w:spacing w:before="120" w:after="120" w:line="360" w:lineRule="auto"/>
      </w:pPr>
      <w:r>
        <w:t>Surface Water:</w:t>
      </w:r>
    </w:p>
    <w:p w14:paraId="0B6F7171" w14:textId="7C540014" w:rsidR="00180E42" w:rsidRDefault="00180E42" w:rsidP="008660F9">
      <w:pPr>
        <w:spacing w:before="120" w:after="120" w:line="360" w:lineRule="auto"/>
      </w:pPr>
      <w:r>
        <w:t xml:space="preserve">Long term impacts to surface water </w:t>
      </w:r>
      <w:r w:rsidR="000C0AF9">
        <w:t>would</w:t>
      </w:r>
      <w:r>
        <w:t xml:space="preserve"> continue until vegetation is established and disturbed areas are stabilized. As skid trails and roads are seeded with herbaceous vegetation, soils </w:t>
      </w:r>
      <w:r w:rsidR="000C0AF9">
        <w:t>would</w:t>
      </w:r>
      <w:r>
        <w:t xml:space="preserve"> become more stable, and water quality </w:t>
      </w:r>
      <w:r w:rsidR="000C0AF9">
        <w:t>would</w:t>
      </w:r>
      <w:r>
        <w:t xml:space="preserve"> gradually return to pre-harvest conditions. As larger vegetation and trees establish, surface water quantity </w:t>
      </w:r>
      <w:r w:rsidR="000C0AF9">
        <w:t>would</w:t>
      </w:r>
      <w:r>
        <w:t xml:space="preserve"> decrease with increased evapotranspiration. Depending on the duration and severity of impacts to natural hillslope hydrology, flow paths may be permanently altered by the creation of skid trails and roads. Additionally, roads </w:t>
      </w:r>
      <w:r w:rsidR="000C0AF9">
        <w:t>would</w:t>
      </w:r>
      <w:r>
        <w:t xml:space="preserve"> not be deconstructed at the conclusion of the sale. Therefore, road density impacts on interception and diversion </w:t>
      </w:r>
      <w:r w:rsidR="000C0AF9">
        <w:t>would</w:t>
      </w:r>
      <w:r>
        <w:t xml:space="preserve"> persist, and road use </w:t>
      </w:r>
      <w:r w:rsidR="000C0AF9">
        <w:t>would</w:t>
      </w:r>
      <w:r>
        <w:t xml:space="preserve"> continue into </w:t>
      </w:r>
      <w:r>
        <w:lastRenderedPageBreak/>
        <w:t xml:space="preserve">the foreseeable future. Crossing structures </w:t>
      </w:r>
      <w:r w:rsidR="000C0AF9">
        <w:t>would</w:t>
      </w:r>
      <w:r>
        <w:t xml:space="preserve"> also not be removed, and impacts from improperly installed or sized structures </w:t>
      </w:r>
      <w:r w:rsidR="000C0AF9">
        <w:t>would</w:t>
      </w:r>
      <w:r>
        <w:t xml:space="preserve"> continue to impact water quality in the long term. Additionally, any road use over streams </w:t>
      </w:r>
      <w:r w:rsidR="000C0AF9">
        <w:t>would</w:t>
      </w:r>
      <w:r>
        <w:t xml:space="preserve"> continue to deliver sediment and contaminants to the surface water at the crossing.</w:t>
      </w:r>
    </w:p>
    <w:p w14:paraId="68E3B679" w14:textId="77777777" w:rsidR="00180E42" w:rsidRDefault="00180E42" w:rsidP="008660F9">
      <w:pPr>
        <w:spacing w:before="120" w:after="120" w:line="360" w:lineRule="auto"/>
      </w:pPr>
      <w:r>
        <w:t>Wetlands:</w:t>
      </w:r>
    </w:p>
    <w:p w14:paraId="02DC3C1E" w14:textId="77777777" w:rsidR="00180E42" w:rsidRDefault="00180E42" w:rsidP="008660F9">
      <w:pPr>
        <w:spacing w:before="120" w:after="120" w:line="360" w:lineRule="auto"/>
      </w:pPr>
      <w:r>
        <w:t>There are 0.11 miles identified for reconstructed road within 200 feet of wetlands. RMZ buffers. Over the long-term the construction and use of forestry-related roads contributes to sedimentation in wetlands, aiding in nutrient and pollutant delivery as well as degrading wetland function, water quality, and habitat.</w:t>
      </w:r>
    </w:p>
    <w:p w14:paraId="64CA4E71" w14:textId="77777777" w:rsidR="00180E42" w:rsidRDefault="00180E42" w:rsidP="008660F9">
      <w:pPr>
        <w:spacing w:before="120" w:after="120" w:line="360" w:lineRule="auto"/>
        <w:rPr>
          <w:u w:val="single"/>
        </w:rPr>
      </w:pPr>
      <w:r>
        <w:rPr>
          <w:u w:val="single"/>
        </w:rPr>
        <w:t>Cumulative Impacts</w:t>
      </w:r>
    </w:p>
    <w:p w14:paraId="40301FB7" w14:textId="77777777" w:rsidR="00180E42" w:rsidRDefault="00180E42" w:rsidP="008660F9">
      <w:pPr>
        <w:spacing w:before="120" w:after="120" w:line="360" w:lineRule="auto"/>
      </w:pPr>
      <w:r>
        <w:t>Surface Water:</w:t>
      </w:r>
    </w:p>
    <w:p w14:paraId="113D8115" w14:textId="2849FC95" w:rsidR="00180E42" w:rsidRDefault="00180E42" w:rsidP="008660F9">
      <w:pPr>
        <w:spacing w:before="120" w:after="120" w:line="360" w:lineRule="auto"/>
      </w:pPr>
      <w:r>
        <w:t xml:space="preserve">As discussed above, one other timber sale has occurred in the Omak Creek RMU in the past 5 years. The Jim Creek Timber Sale encompassed several drainages upstream of </w:t>
      </w:r>
      <w:proofErr w:type="spellStart"/>
      <w:r>
        <w:t>Swimptkin</w:t>
      </w:r>
      <w:proofErr w:type="spellEnd"/>
      <w:r>
        <w:t xml:space="preserve"> Creek, as well as a portion of Omak Creek below the confluence with </w:t>
      </w:r>
      <w:proofErr w:type="spellStart"/>
      <w:r>
        <w:t>Swimptkin</w:t>
      </w:r>
      <w:proofErr w:type="spellEnd"/>
      <w:r>
        <w:t xml:space="preserve"> Creek. The Jim Creek Timber Sale also proposed the harvest of 40 </w:t>
      </w:r>
      <w:r w:rsidR="006A44DB">
        <w:t>MMBF</w:t>
      </w:r>
      <w:r>
        <w:t xml:space="preserve"> of timber over 7,402 acres, which was considerably higher than the estimated volume recorded on the harvest schedule. For this reason, it is highly likely that the above described short and long term impacts of timber harvest in</w:t>
      </w:r>
      <w:r w:rsidR="000C0AF9">
        <w:t xml:space="preserve"> the Jim Creek project area would</w:t>
      </w:r>
      <w:r>
        <w:t xml:space="preserve"> be </w:t>
      </w:r>
      <w:r w:rsidR="000C0AF9">
        <w:t>substantial</w:t>
      </w:r>
      <w:r>
        <w:t>; additionally, due to the four year overlap in harvest periods, these impacts are likely to combine with impacts from the additional 1,522 acres of timber harvest in the</w:t>
      </w:r>
      <w:r w:rsidR="004F5894">
        <w:t xml:space="preserve"> </w:t>
      </w:r>
      <w:proofErr w:type="spellStart"/>
      <w:r>
        <w:t>Swimptkin</w:t>
      </w:r>
      <w:proofErr w:type="spellEnd"/>
      <w:r>
        <w:t xml:space="preserve"> timber sale to cumulatively impact the water quality and quantity in the Omak Creek RMU.</w:t>
      </w:r>
      <w:r w:rsidR="004F5894">
        <w:t xml:space="preserve"> </w:t>
      </w:r>
      <w:r>
        <w:t>Each acre of timber harvest results in sediment generation, nutrient transport, and hydrologic alteration. Additionally, cattle presence in the project area is likely already degrading water quality. Cattle impact water quality through bacteria and nutrient delivery (specifically nitrogen and phosphorus), as well as erosion and sedimentation through hoof shear and trampling. These impacts are likely to continue throughout the duration of the timber sale and afterwards, contributing to increased cumulative effects on water quality.</w:t>
      </w:r>
    </w:p>
    <w:p w14:paraId="79736848" w14:textId="77777777" w:rsidR="00180E42" w:rsidRPr="00BE363F" w:rsidRDefault="00180E42" w:rsidP="008660F9">
      <w:pPr>
        <w:spacing w:before="120" w:after="120" w:line="360" w:lineRule="auto"/>
      </w:pPr>
      <w:r w:rsidRPr="00BE363F">
        <w:t>Wetlands:</w:t>
      </w:r>
    </w:p>
    <w:p w14:paraId="5B7483F9" w14:textId="733D829C" w:rsidR="00180E42" w:rsidRDefault="00180E42" w:rsidP="008660F9">
      <w:pPr>
        <w:spacing w:before="120" w:after="120" w:line="360" w:lineRule="auto"/>
      </w:pPr>
      <w:r>
        <w:lastRenderedPageBreak/>
        <w:t xml:space="preserve">Increased runoff and sedimentation associated with ground based harvest systems and road construction, reconstruction, and forestry related road use are expected to have cumulative systemic impacts to the wetlands adjacent to harvest blocks as well as the downstream wetlands associated with </w:t>
      </w:r>
      <w:proofErr w:type="spellStart"/>
      <w:r>
        <w:t>Swimptkin</w:t>
      </w:r>
      <w:proofErr w:type="spellEnd"/>
      <w:r>
        <w:t xml:space="preserve"> Creek. There are currently damaged or</w:t>
      </w:r>
      <w:r w:rsidR="004F5894">
        <w:t xml:space="preserve"> </w:t>
      </w:r>
      <w:r>
        <w:t xml:space="preserve">no grazing controls for range practices along </w:t>
      </w:r>
      <w:proofErr w:type="spellStart"/>
      <w:r>
        <w:t>Swimptkin</w:t>
      </w:r>
      <w:proofErr w:type="spellEnd"/>
      <w:r>
        <w:t xml:space="preserve"> Creek and the associated wetlands. Cattle impacts including wetland soil disruption and biological impacts </w:t>
      </w:r>
      <w:r w:rsidR="000C0AF9">
        <w:t>would</w:t>
      </w:r>
      <w:r>
        <w:t xml:space="preserve"> be exacerbated by forest practices contributing to excess sedimentation and nutrient inputs. </w:t>
      </w:r>
    </w:p>
    <w:p w14:paraId="5FD89B64" w14:textId="61A6E55D" w:rsidR="00180E42" w:rsidRDefault="00180E42" w:rsidP="00180E42">
      <w:pPr>
        <w:rPr>
          <w:b/>
          <w:u w:val="single"/>
        </w:rPr>
      </w:pPr>
      <w:r>
        <w:rPr>
          <w:b/>
          <w:u w:val="single"/>
        </w:rPr>
        <w:t>Water Resources Impacts – Conclusions</w:t>
      </w:r>
    </w:p>
    <w:p w14:paraId="13CE391A" w14:textId="77777777" w:rsidR="00180E42" w:rsidRDefault="00180E42" w:rsidP="00180E42">
      <w:pPr>
        <w:rPr>
          <w:highlight w:val="yellow"/>
          <w:u w:val="single"/>
        </w:rPr>
      </w:pP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53"/>
        <w:gridCol w:w="2378"/>
        <w:gridCol w:w="1803"/>
        <w:gridCol w:w="1803"/>
        <w:gridCol w:w="1803"/>
      </w:tblGrid>
      <w:tr w:rsidR="00180E42" w14:paraId="100E4289" w14:textId="77777777" w:rsidTr="008660F9">
        <w:trPr>
          <w:trHeight w:val="522"/>
        </w:trPr>
        <w:tc>
          <w:tcPr>
            <w:tcW w:w="1753" w:type="dxa"/>
          </w:tcPr>
          <w:p w14:paraId="697151E4" w14:textId="77777777" w:rsidR="00180E42" w:rsidRDefault="00180E42" w:rsidP="00EB13DF">
            <w:pPr>
              <w:jc w:val="center"/>
              <w:rPr>
                <w:b/>
              </w:rPr>
            </w:pPr>
            <w:r>
              <w:rPr>
                <w:b/>
              </w:rPr>
              <w:t>Water Resource Type</w:t>
            </w:r>
          </w:p>
        </w:tc>
        <w:tc>
          <w:tcPr>
            <w:tcW w:w="2378" w:type="dxa"/>
          </w:tcPr>
          <w:p w14:paraId="3B5F818D" w14:textId="77777777" w:rsidR="00180E42" w:rsidRDefault="00180E42" w:rsidP="00EB13DF">
            <w:pPr>
              <w:jc w:val="center"/>
              <w:rPr>
                <w:b/>
              </w:rPr>
            </w:pPr>
            <w:r>
              <w:rPr>
                <w:b/>
              </w:rPr>
              <w:t>Short-Term Direct Impacts</w:t>
            </w:r>
          </w:p>
        </w:tc>
        <w:tc>
          <w:tcPr>
            <w:tcW w:w="1803" w:type="dxa"/>
          </w:tcPr>
          <w:p w14:paraId="59F9E360" w14:textId="77777777" w:rsidR="00180E42" w:rsidRDefault="00180E42" w:rsidP="00EB13DF">
            <w:pPr>
              <w:jc w:val="center"/>
              <w:rPr>
                <w:b/>
              </w:rPr>
            </w:pPr>
            <w:r>
              <w:rPr>
                <w:b/>
              </w:rPr>
              <w:t>Long-Term Direct Impacts</w:t>
            </w:r>
          </w:p>
        </w:tc>
        <w:tc>
          <w:tcPr>
            <w:tcW w:w="1803" w:type="dxa"/>
          </w:tcPr>
          <w:p w14:paraId="6294BBF4" w14:textId="77777777" w:rsidR="00180E42" w:rsidRDefault="00180E42" w:rsidP="00EB13DF">
            <w:pPr>
              <w:jc w:val="center"/>
              <w:rPr>
                <w:b/>
              </w:rPr>
            </w:pPr>
            <w:r>
              <w:rPr>
                <w:b/>
              </w:rPr>
              <w:t>Indirect Impacts</w:t>
            </w:r>
          </w:p>
        </w:tc>
        <w:tc>
          <w:tcPr>
            <w:tcW w:w="1803" w:type="dxa"/>
          </w:tcPr>
          <w:p w14:paraId="7EFB76EC" w14:textId="77777777" w:rsidR="00180E42" w:rsidRDefault="00180E42" w:rsidP="00EB13DF">
            <w:pPr>
              <w:jc w:val="center"/>
              <w:rPr>
                <w:b/>
              </w:rPr>
            </w:pPr>
            <w:r>
              <w:rPr>
                <w:b/>
              </w:rPr>
              <w:t>Cumulative Impacts</w:t>
            </w:r>
          </w:p>
        </w:tc>
      </w:tr>
      <w:tr w:rsidR="00180E42" w14:paraId="4922332E" w14:textId="77777777" w:rsidTr="008660F9">
        <w:tc>
          <w:tcPr>
            <w:tcW w:w="1753" w:type="dxa"/>
          </w:tcPr>
          <w:p w14:paraId="0E1B2C8F" w14:textId="77777777" w:rsidR="00180E42" w:rsidRDefault="00180E42" w:rsidP="00EB13DF">
            <w:pPr>
              <w:jc w:val="center"/>
            </w:pPr>
            <w:r>
              <w:t>Surface Water</w:t>
            </w:r>
          </w:p>
        </w:tc>
        <w:tc>
          <w:tcPr>
            <w:tcW w:w="2378" w:type="dxa"/>
          </w:tcPr>
          <w:p w14:paraId="4389128F" w14:textId="77777777" w:rsidR="00180E42" w:rsidRDefault="00180E42" w:rsidP="00EB13DF">
            <w:pPr>
              <w:jc w:val="center"/>
              <w:rPr>
                <w:b/>
              </w:rPr>
            </w:pPr>
            <w:r>
              <w:rPr>
                <w:b/>
              </w:rPr>
              <w:t>Yes</w:t>
            </w:r>
          </w:p>
        </w:tc>
        <w:tc>
          <w:tcPr>
            <w:tcW w:w="1803" w:type="dxa"/>
          </w:tcPr>
          <w:p w14:paraId="7C99E305" w14:textId="77777777" w:rsidR="00180E42" w:rsidRDefault="00180E42" w:rsidP="00EB13DF">
            <w:pPr>
              <w:jc w:val="center"/>
              <w:rPr>
                <w:b/>
              </w:rPr>
            </w:pPr>
            <w:r>
              <w:rPr>
                <w:b/>
              </w:rPr>
              <w:t>Yes</w:t>
            </w:r>
          </w:p>
        </w:tc>
        <w:tc>
          <w:tcPr>
            <w:tcW w:w="1803" w:type="dxa"/>
          </w:tcPr>
          <w:p w14:paraId="36A72650" w14:textId="77777777" w:rsidR="00180E42" w:rsidRDefault="00180E42" w:rsidP="00EB13DF">
            <w:pPr>
              <w:jc w:val="center"/>
            </w:pPr>
            <w:r>
              <w:t>None</w:t>
            </w:r>
          </w:p>
        </w:tc>
        <w:tc>
          <w:tcPr>
            <w:tcW w:w="1803" w:type="dxa"/>
          </w:tcPr>
          <w:p w14:paraId="45758954" w14:textId="77777777" w:rsidR="00180E42" w:rsidRDefault="00180E42" w:rsidP="00EB13DF">
            <w:pPr>
              <w:jc w:val="center"/>
              <w:rPr>
                <w:b/>
              </w:rPr>
            </w:pPr>
            <w:r>
              <w:rPr>
                <w:b/>
              </w:rPr>
              <w:t>Yes</w:t>
            </w:r>
          </w:p>
        </w:tc>
      </w:tr>
      <w:tr w:rsidR="00180E42" w14:paraId="667169A7" w14:textId="77777777" w:rsidTr="008660F9">
        <w:tc>
          <w:tcPr>
            <w:tcW w:w="1753" w:type="dxa"/>
          </w:tcPr>
          <w:p w14:paraId="4012597B" w14:textId="77777777" w:rsidR="00180E42" w:rsidRPr="00BE363F" w:rsidRDefault="00180E42" w:rsidP="00EB13DF">
            <w:pPr>
              <w:jc w:val="center"/>
            </w:pPr>
            <w:r w:rsidRPr="00BE363F">
              <w:t>Wetlands</w:t>
            </w:r>
          </w:p>
        </w:tc>
        <w:tc>
          <w:tcPr>
            <w:tcW w:w="2378" w:type="dxa"/>
          </w:tcPr>
          <w:p w14:paraId="1AFFA17F" w14:textId="77777777" w:rsidR="00180E42" w:rsidRPr="00BE363F" w:rsidRDefault="00180E42" w:rsidP="00EB13DF">
            <w:pPr>
              <w:jc w:val="center"/>
            </w:pPr>
            <w:r w:rsidRPr="00BE363F">
              <w:t>Yes</w:t>
            </w:r>
          </w:p>
        </w:tc>
        <w:tc>
          <w:tcPr>
            <w:tcW w:w="1803" w:type="dxa"/>
          </w:tcPr>
          <w:p w14:paraId="5BE3487F" w14:textId="77777777" w:rsidR="00180E42" w:rsidRPr="00BE363F" w:rsidRDefault="00180E42" w:rsidP="00EB13DF">
            <w:pPr>
              <w:jc w:val="center"/>
            </w:pPr>
            <w:r w:rsidRPr="00BE363F">
              <w:t>Yes</w:t>
            </w:r>
          </w:p>
        </w:tc>
        <w:tc>
          <w:tcPr>
            <w:tcW w:w="1803" w:type="dxa"/>
          </w:tcPr>
          <w:p w14:paraId="3961154A" w14:textId="77777777" w:rsidR="00180E42" w:rsidRPr="00BE363F" w:rsidRDefault="00180E42" w:rsidP="00EB13DF">
            <w:pPr>
              <w:jc w:val="center"/>
            </w:pPr>
            <w:r w:rsidRPr="00BE363F">
              <w:t>None</w:t>
            </w:r>
          </w:p>
        </w:tc>
        <w:tc>
          <w:tcPr>
            <w:tcW w:w="1803" w:type="dxa"/>
          </w:tcPr>
          <w:p w14:paraId="5C7A99F6" w14:textId="77777777" w:rsidR="00180E42" w:rsidRPr="00BE363F" w:rsidRDefault="00180E42" w:rsidP="00EB13DF">
            <w:pPr>
              <w:jc w:val="center"/>
            </w:pPr>
            <w:r w:rsidRPr="00BE363F">
              <w:t>Yes</w:t>
            </w:r>
          </w:p>
        </w:tc>
      </w:tr>
      <w:tr w:rsidR="00180E42" w14:paraId="01328621" w14:textId="77777777" w:rsidTr="008660F9">
        <w:tc>
          <w:tcPr>
            <w:tcW w:w="1753" w:type="dxa"/>
          </w:tcPr>
          <w:p w14:paraId="27EF0C1A" w14:textId="77777777" w:rsidR="00180E42" w:rsidRDefault="00180E42" w:rsidP="00EB13DF">
            <w:pPr>
              <w:jc w:val="center"/>
            </w:pPr>
            <w:r>
              <w:t>Floodplains</w:t>
            </w:r>
          </w:p>
        </w:tc>
        <w:tc>
          <w:tcPr>
            <w:tcW w:w="2378" w:type="dxa"/>
          </w:tcPr>
          <w:p w14:paraId="18B01285" w14:textId="77777777" w:rsidR="00180E42" w:rsidRDefault="00180E42" w:rsidP="00EB13DF">
            <w:pPr>
              <w:jc w:val="center"/>
            </w:pPr>
            <w:r>
              <w:t>None</w:t>
            </w:r>
          </w:p>
        </w:tc>
        <w:tc>
          <w:tcPr>
            <w:tcW w:w="1803" w:type="dxa"/>
          </w:tcPr>
          <w:p w14:paraId="35C34053" w14:textId="77777777" w:rsidR="00180E42" w:rsidRDefault="00180E42" w:rsidP="00EB13DF">
            <w:pPr>
              <w:jc w:val="center"/>
            </w:pPr>
            <w:r>
              <w:t>None</w:t>
            </w:r>
          </w:p>
        </w:tc>
        <w:tc>
          <w:tcPr>
            <w:tcW w:w="1803" w:type="dxa"/>
          </w:tcPr>
          <w:p w14:paraId="1E8778FC" w14:textId="77777777" w:rsidR="00180E42" w:rsidRDefault="00180E42" w:rsidP="00EB13DF">
            <w:pPr>
              <w:jc w:val="center"/>
            </w:pPr>
            <w:r>
              <w:t>None</w:t>
            </w:r>
          </w:p>
        </w:tc>
        <w:tc>
          <w:tcPr>
            <w:tcW w:w="1803" w:type="dxa"/>
          </w:tcPr>
          <w:p w14:paraId="4E39244D" w14:textId="77777777" w:rsidR="00180E42" w:rsidRDefault="00180E42" w:rsidP="00EB13DF">
            <w:pPr>
              <w:jc w:val="center"/>
            </w:pPr>
            <w:r>
              <w:t>None</w:t>
            </w:r>
          </w:p>
        </w:tc>
      </w:tr>
    </w:tbl>
    <w:p w14:paraId="43A2304E" w14:textId="511D4F33" w:rsidR="00180E42" w:rsidRPr="008660F9" w:rsidRDefault="00180E42" w:rsidP="008660F9">
      <w:pPr>
        <w:rPr>
          <w:b/>
          <w:sz w:val="20"/>
          <w:szCs w:val="20"/>
        </w:rPr>
      </w:pPr>
      <w:proofErr w:type="gramStart"/>
      <w:r w:rsidRPr="008660F9">
        <w:rPr>
          <w:b/>
          <w:sz w:val="20"/>
          <w:szCs w:val="20"/>
        </w:rPr>
        <w:t>Table</w:t>
      </w:r>
      <w:r w:rsidR="008660F9" w:rsidRPr="008660F9">
        <w:rPr>
          <w:b/>
          <w:sz w:val="20"/>
          <w:szCs w:val="20"/>
        </w:rPr>
        <w:t xml:space="preserve"> 11</w:t>
      </w:r>
      <w:r w:rsidRPr="008660F9">
        <w:rPr>
          <w:b/>
          <w:sz w:val="20"/>
          <w:szCs w:val="20"/>
        </w:rPr>
        <w:t>.</w:t>
      </w:r>
      <w:proofErr w:type="gramEnd"/>
      <w:r w:rsidRPr="008660F9">
        <w:rPr>
          <w:b/>
          <w:sz w:val="20"/>
          <w:szCs w:val="20"/>
        </w:rPr>
        <w:t xml:space="preserve"> </w:t>
      </w:r>
      <w:proofErr w:type="gramStart"/>
      <w:r w:rsidRPr="008660F9">
        <w:rPr>
          <w:b/>
          <w:sz w:val="20"/>
          <w:szCs w:val="20"/>
        </w:rPr>
        <w:t>Water Resources Impact Summary from the Proposed Action</w:t>
      </w:r>
      <w:r w:rsidR="008660F9" w:rsidRPr="008660F9">
        <w:rPr>
          <w:b/>
          <w:sz w:val="20"/>
          <w:szCs w:val="20"/>
        </w:rPr>
        <w:t>.</w:t>
      </w:r>
      <w:proofErr w:type="gramEnd"/>
    </w:p>
    <w:p w14:paraId="3E76BB2D" w14:textId="176D08BF" w:rsidR="00180E42" w:rsidRDefault="00180E42" w:rsidP="00BE363F">
      <w:pPr>
        <w:spacing w:before="120" w:after="120" w:line="360" w:lineRule="auto"/>
      </w:pPr>
      <w:r>
        <w:t xml:space="preserve">The project </w:t>
      </w:r>
      <w:r w:rsidR="000C0AF9">
        <w:t>would</w:t>
      </w:r>
      <w:r>
        <w:t xml:space="preserve"> result in short term impacts to soil and surface water, particularly within the top 12-24 inches. Long term impacts (after the conclusion of the project) </w:t>
      </w:r>
      <w:r w:rsidR="000C0AF9">
        <w:t>would</w:t>
      </w:r>
      <w:r>
        <w:t xml:space="preserve"> be reduced as vegetation reestablishes and stabilizes slopes, though impacts from road construction and use </w:t>
      </w:r>
      <w:r w:rsidR="000C0AF9">
        <w:t>would</w:t>
      </w:r>
      <w:r>
        <w:t xml:space="preserve"> continue indefinitely. However, the cumulative impact of the project, in conjunction with previous timber sale impacts, </w:t>
      </w:r>
      <w:r w:rsidR="000C0AF9">
        <w:t>would</w:t>
      </w:r>
      <w:r>
        <w:t xml:space="preserve"> impact water quality and quantity throughout the Omak Cre</w:t>
      </w:r>
      <w:r w:rsidR="000C0AF9">
        <w:t>ek RMU. The Proposed Action would</w:t>
      </w:r>
      <w:r>
        <w:t xml:space="preserve"> result in </w:t>
      </w:r>
      <w:r w:rsidR="000C0AF9">
        <w:t>considerable</w:t>
      </w:r>
      <w:r>
        <w:t xml:space="preserve"> short term and cumulative impacts to water resources including surface water and wetlands.</w:t>
      </w:r>
    </w:p>
    <w:p w14:paraId="6BF779D9" w14:textId="05D1B73D" w:rsidR="00180E42" w:rsidRPr="00BE363F" w:rsidRDefault="00180E42" w:rsidP="00BE363F">
      <w:pPr>
        <w:pStyle w:val="Heading2"/>
        <w:spacing w:before="120" w:after="120" w:line="360" w:lineRule="auto"/>
        <w:rPr>
          <w:color w:val="auto"/>
        </w:rPr>
      </w:pPr>
      <w:bookmarkStart w:id="5" w:name="_3j2qqm3" w:colFirst="0" w:colLast="0"/>
      <w:bookmarkEnd w:id="5"/>
      <w:r w:rsidRPr="00BE363F">
        <w:rPr>
          <w:color w:val="auto"/>
        </w:rPr>
        <w:t>Resource Use Patterns</w:t>
      </w:r>
    </w:p>
    <w:p w14:paraId="100A6522" w14:textId="596F485F" w:rsidR="00180E42" w:rsidRDefault="00180E42" w:rsidP="00BE363F">
      <w:pPr>
        <w:spacing w:before="120" w:after="120" w:line="360" w:lineRule="auto"/>
      </w:pPr>
      <w:r>
        <w:t>Transportation Networks</w:t>
      </w:r>
    </w:p>
    <w:p w14:paraId="79D68105" w14:textId="77777777" w:rsidR="00180E42" w:rsidRDefault="00180E42" w:rsidP="00BE363F">
      <w:pPr>
        <w:spacing w:before="120" w:after="120" w:line="360" w:lineRule="auto"/>
      </w:pPr>
      <w:r>
        <w:t xml:space="preserve">The existing transportation network on the Reservation consists of nearly 10,000 miles of road managed under multiple jurisdictions, maintained to varying degrees of stability. Within the Omak/Nespelem district, major travel corridors include State Route 155 (Washington State DOT), Cache Creek Road (Okanogan County Public Works), and Columbia River Road (BIA DOT), among others (Tribal DOT, etc.). Additionally, the district contains multiple thousands of miles of forest roads, which do not fall under any of the above jurisdictions, and therefore do not receive any maintenance. These roads are primarily used for timber harvesting, fire suppression, </w:t>
      </w:r>
      <w:r>
        <w:lastRenderedPageBreak/>
        <w:t xml:space="preserve">and member access for hunting, fishing, and gathering. In addition to this multi-jurisdictional network, there are over 3,300 stream crossings. </w:t>
      </w:r>
    </w:p>
    <w:p w14:paraId="1740E3B0" w14:textId="77777777" w:rsidR="00E23481" w:rsidRPr="00C92FFA" w:rsidRDefault="00E23481" w:rsidP="00BE363F">
      <w:pPr>
        <w:spacing w:before="120" w:after="120" w:line="360" w:lineRule="auto"/>
        <w:rPr>
          <w:b/>
          <w:szCs w:val="24"/>
        </w:rPr>
      </w:pPr>
      <w:r w:rsidRPr="00C92FFA">
        <w:rPr>
          <w:b/>
          <w:szCs w:val="24"/>
        </w:rPr>
        <w:t>Mitigation and Monitoring Requirements</w:t>
      </w:r>
    </w:p>
    <w:p w14:paraId="5AB501B7" w14:textId="77777777" w:rsidR="00180E42" w:rsidRDefault="00180E42" w:rsidP="00BE363F">
      <w:pPr>
        <w:spacing w:before="120" w:after="120" w:line="360" w:lineRule="auto"/>
      </w:pPr>
      <w:r>
        <w:t xml:space="preserve">Operators must ensure that all Best Management Practices (BMP) and standards for timber harvest identified in Colville Tribal Code (CTC) Chapter 4-7: Forest Practices are followed in order to minimize hydrologic disturbance resulting from actions taken under this alternative. During road construction and reconstruction Planners and Operators must ensure that new/re-constructed roads meet the BMPs and standards for roads identified in CTC Chapter 4-7: Forest Practices, and CTC Chapter 4-9 Hydraulic Projects if doing any culvert/bridge work. By meeting these BMPs Planners and Operators will minimize the water quality, hydrologic process, and aquatic habitat degradation associated with roads as a result of the actions taken under this alternative. The transportation plan developed by the Omak-Nespelem Forest Roads Engineer incorporated input from the Environmental Trust Department regarding stream adjacent roads, new road locations, and culvert sizing and placement. The Forest Roads Engineer should continue to work with the Watershed Restoration Program to remove any unnecessary road construction, and determine where roads can be closed or decommissioned to reduce road density. </w:t>
      </w:r>
    </w:p>
    <w:p w14:paraId="6D0FB1C7" w14:textId="77777777" w:rsidR="00180E42" w:rsidRDefault="00180E42" w:rsidP="00BE363F">
      <w:pPr>
        <w:spacing w:before="120" w:after="120" w:line="360" w:lineRule="auto"/>
        <w:rPr>
          <w:highlight w:val="yellow"/>
        </w:rPr>
      </w:pPr>
      <w:r>
        <w:t>A preliminary transportation memo was distributed on 2/1/23 identifying roads that should not be used due to stream or wetland adjacency. These segments were then field verified, and adjustments were made accordingly. Several segments identified for review overlapped with roads proposed for use in the sale; after field assessment, these segments were removed from the transportation plan.</w:t>
      </w:r>
      <w:r>
        <w:rPr>
          <w:highlight w:val="yellow"/>
        </w:rPr>
        <w:t xml:space="preserve"> </w:t>
      </w:r>
    </w:p>
    <w:p w14:paraId="0E241981" w14:textId="77777777" w:rsidR="00180E42" w:rsidRDefault="00180E42" w:rsidP="00BE363F">
      <w:pPr>
        <w:spacing w:before="120" w:after="120" w:line="360" w:lineRule="auto"/>
      </w:pPr>
      <w:r>
        <w:t xml:space="preserve">A layer was also provided of all restored roads within the project area, including decommissioning, closure, and permanent abandonment. In the original preliminary transportation memo, the following was stated: “Multiple restoration projects in and around this timber sale area have been completed, including a 2006 319 Road Maintenance project, a 2016 Omak Creek Watershed Road Decommissioning project, and a 2006 Fish and Wildlife funded project. Eleven decommissioned road segments are within the </w:t>
      </w:r>
      <w:proofErr w:type="spellStart"/>
      <w:r>
        <w:t>Swimptkin</w:t>
      </w:r>
      <w:proofErr w:type="spellEnd"/>
      <w:r>
        <w:t xml:space="preserve"> sale area; these roads are not available for use.” Road segment FID811 overlaps a road that was decommissioned by </w:t>
      </w:r>
      <w:r>
        <w:lastRenderedPageBreak/>
        <w:t>the Fish and Wildlife Department in 2017, which was identified on this original layer. The road segment was discussed multiple times at meetings and during field tours; ultimate decision on road use falls to Fish and Wildlife.</w:t>
      </w:r>
    </w:p>
    <w:p w14:paraId="19F3273B" w14:textId="77777777" w:rsidR="00180E42" w:rsidRDefault="00180E42" w:rsidP="00BE363F">
      <w:pPr>
        <w:spacing w:before="120" w:after="120" w:line="360" w:lineRule="auto"/>
      </w:pPr>
      <w:r>
        <w:t xml:space="preserve">The provided culvert shapefile identified 18 proposed culvert and ford installations or replacements. Based on </w:t>
      </w:r>
      <w:proofErr w:type="spellStart"/>
      <w:r>
        <w:t>Streamstats</w:t>
      </w:r>
      <w:proofErr w:type="spellEnd"/>
      <w:r>
        <w:t xml:space="preserve"> analysis of culvert sizing, as well as field analysis of installation and integrity, eight crossings had additional comments; the following </w:t>
      </w:r>
      <w:proofErr w:type="gramStart"/>
      <w:r>
        <w:t>table, along with a shapefile titled “ETD Culvert Notes”, were</w:t>
      </w:r>
      <w:proofErr w:type="gramEnd"/>
      <w:r>
        <w:t xml:space="preserve"> provided to the Transportation Planner on 10/4/23:</w:t>
      </w:r>
    </w:p>
    <w:p w14:paraId="2052969C" w14:textId="40AFD6B9" w:rsidR="00226FA9" w:rsidRPr="00226FA9" w:rsidRDefault="00226FA9" w:rsidP="00EE6447">
      <w:pPr>
        <w:keepNext/>
        <w:spacing w:before="120"/>
        <w:jc w:val="both"/>
        <w:rPr>
          <w:b/>
          <w:sz w:val="20"/>
          <w:szCs w:val="20"/>
        </w:rPr>
      </w:pPr>
      <w:r w:rsidRPr="008660F9">
        <w:rPr>
          <w:b/>
          <w:sz w:val="20"/>
          <w:szCs w:val="20"/>
        </w:rPr>
        <w:t xml:space="preserve">Table </w:t>
      </w:r>
      <w:proofErr w:type="gramStart"/>
      <w:r w:rsidR="00D7707E" w:rsidRPr="008660F9">
        <w:rPr>
          <w:b/>
          <w:sz w:val="20"/>
          <w:szCs w:val="20"/>
        </w:rPr>
        <w:t xml:space="preserve">12 </w:t>
      </w:r>
      <w:r w:rsidRPr="008660F9">
        <w:rPr>
          <w:b/>
          <w:sz w:val="20"/>
          <w:szCs w:val="20"/>
        </w:rPr>
        <w:t>.</w:t>
      </w:r>
      <w:proofErr w:type="gramEnd"/>
      <w:r w:rsidRPr="008660F9">
        <w:rPr>
          <w:b/>
          <w:sz w:val="20"/>
          <w:szCs w:val="20"/>
        </w:rPr>
        <w:t xml:space="preserve"> </w:t>
      </w:r>
      <w:proofErr w:type="gramStart"/>
      <w:r w:rsidR="008660F9" w:rsidRPr="008660F9">
        <w:rPr>
          <w:b/>
          <w:sz w:val="20"/>
          <w:szCs w:val="20"/>
        </w:rPr>
        <w:t>Crossings with ETD Mitigations.</w:t>
      </w:r>
      <w:proofErr w:type="gramEnd"/>
    </w:p>
    <w:tbl>
      <w:tblPr>
        <w:tblW w:w="950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5"/>
        <w:gridCol w:w="2160"/>
        <w:gridCol w:w="2250"/>
        <w:gridCol w:w="4155"/>
      </w:tblGrid>
      <w:tr w:rsidR="00180E42" w14:paraId="215745E4" w14:textId="77777777" w:rsidTr="008660F9">
        <w:tc>
          <w:tcPr>
            <w:tcW w:w="935" w:type="dxa"/>
            <w:shd w:val="clear" w:color="auto" w:fill="auto"/>
            <w:tcMar>
              <w:top w:w="100" w:type="dxa"/>
              <w:left w:w="100" w:type="dxa"/>
              <w:bottom w:w="100" w:type="dxa"/>
              <w:right w:w="100" w:type="dxa"/>
            </w:tcMar>
          </w:tcPr>
          <w:p w14:paraId="4F4998FC" w14:textId="77777777" w:rsidR="00180E42" w:rsidRDefault="00180E42" w:rsidP="00EB13DF">
            <w:pPr>
              <w:widowControl w:val="0"/>
              <w:pBdr>
                <w:top w:val="nil"/>
                <w:left w:val="nil"/>
                <w:bottom w:val="nil"/>
                <w:right w:val="nil"/>
                <w:between w:val="nil"/>
              </w:pBdr>
            </w:pPr>
            <w:r>
              <w:t>ETD ID</w:t>
            </w:r>
          </w:p>
        </w:tc>
        <w:tc>
          <w:tcPr>
            <w:tcW w:w="2160" w:type="dxa"/>
            <w:shd w:val="clear" w:color="auto" w:fill="auto"/>
            <w:tcMar>
              <w:top w:w="100" w:type="dxa"/>
              <w:left w:w="100" w:type="dxa"/>
              <w:bottom w:w="100" w:type="dxa"/>
              <w:right w:w="100" w:type="dxa"/>
            </w:tcMar>
          </w:tcPr>
          <w:p w14:paraId="557EE9D7" w14:textId="77777777" w:rsidR="00180E42" w:rsidRDefault="00180E42" w:rsidP="00EB13DF">
            <w:pPr>
              <w:widowControl w:val="0"/>
              <w:pBdr>
                <w:top w:val="nil"/>
                <w:left w:val="nil"/>
                <w:bottom w:val="nil"/>
                <w:right w:val="nil"/>
                <w:between w:val="nil"/>
              </w:pBdr>
            </w:pPr>
            <w:r>
              <w:t>Existing Crossing</w:t>
            </w:r>
          </w:p>
        </w:tc>
        <w:tc>
          <w:tcPr>
            <w:tcW w:w="2250" w:type="dxa"/>
            <w:shd w:val="clear" w:color="auto" w:fill="auto"/>
            <w:tcMar>
              <w:top w:w="100" w:type="dxa"/>
              <w:left w:w="100" w:type="dxa"/>
              <w:bottom w:w="100" w:type="dxa"/>
              <w:right w:w="100" w:type="dxa"/>
            </w:tcMar>
          </w:tcPr>
          <w:p w14:paraId="00DDC556" w14:textId="77777777" w:rsidR="00180E42" w:rsidRDefault="00180E42" w:rsidP="00EB13DF">
            <w:pPr>
              <w:widowControl w:val="0"/>
              <w:pBdr>
                <w:top w:val="nil"/>
                <w:left w:val="nil"/>
                <w:bottom w:val="nil"/>
                <w:right w:val="nil"/>
                <w:between w:val="nil"/>
              </w:pBdr>
            </w:pPr>
            <w:r>
              <w:t>Proposed Crossing</w:t>
            </w:r>
          </w:p>
        </w:tc>
        <w:tc>
          <w:tcPr>
            <w:tcW w:w="4155" w:type="dxa"/>
            <w:shd w:val="clear" w:color="auto" w:fill="auto"/>
            <w:tcMar>
              <w:top w:w="100" w:type="dxa"/>
              <w:left w:w="100" w:type="dxa"/>
              <w:bottom w:w="100" w:type="dxa"/>
              <w:right w:w="100" w:type="dxa"/>
            </w:tcMar>
          </w:tcPr>
          <w:p w14:paraId="56E81AC1" w14:textId="77777777" w:rsidR="00180E42" w:rsidRDefault="00180E42" w:rsidP="00EB13DF">
            <w:pPr>
              <w:widowControl w:val="0"/>
              <w:pBdr>
                <w:top w:val="nil"/>
                <w:left w:val="nil"/>
                <w:bottom w:val="nil"/>
                <w:right w:val="nil"/>
                <w:between w:val="nil"/>
              </w:pBdr>
            </w:pPr>
            <w:r>
              <w:t>ETD Mitigations</w:t>
            </w:r>
          </w:p>
        </w:tc>
      </w:tr>
      <w:tr w:rsidR="00180E42" w14:paraId="547745F3" w14:textId="77777777" w:rsidTr="008660F9">
        <w:tc>
          <w:tcPr>
            <w:tcW w:w="935" w:type="dxa"/>
            <w:shd w:val="clear" w:color="auto" w:fill="auto"/>
            <w:tcMar>
              <w:top w:w="100" w:type="dxa"/>
              <w:left w:w="100" w:type="dxa"/>
              <w:bottom w:w="100" w:type="dxa"/>
              <w:right w:w="100" w:type="dxa"/>
            </w:tcMar>
          </w:tcPr>
          <w:p w14:paraId="2C2110B9" w14:textId="77777777" w:rsidR="00180E42" w:rsidRDefault="00180E42" w:rsidP="00EB13DF">
            <w:pPr>
              <w:widowControl w:val="0"/>
              <w:pBdr>
                <w:top w:val="nil"/>
                <w:left w:val="nil"/>
                <w:bottom w:val="nil"/>
                <w:right w:val="nil"/>
                <w:between w:val="nil"/>
              </w:pBdr>
            </w:pPr>
            <w:r>
              <w:t>1</w:t>
            </w:r>
          </w:p>
        </w:tc>
        <w:tc>
          <w:tcPr>
            <w:tcW w:w="2160" w:type="dxa"/>
            <w:shd w:val="clear" w:color="auto" w:fill="auto"/>
            <w:tcMar>
              <w:top w:w="100" w:type="dxa"/>
              <w:left w:w="100" w:type="dxa"/>
              <w:bottom w:w="100" w:type="dxa"/>
              <w:right w:w="100" w:type="dxa"/>
            </w:tcMar>
          </w:tcPr>
          <w:p w14:paraId="0B8B5B55" w14:textId="77777777" w:rsidR="00180E42" w:rsidRDefault="00180E42" w:rsidP="00EB13DF">
            <w:pPr>
              <w:widowControl w:val="0"/>
              <w:pBdr>
                <w:top w:val="nil"/>
                <w:left w:val="nil"/>
                <w:bottom w:val="nil"/>
                <w:right w:val="nil"/>
                <w:between w:val="nil"/>
              </w:pBdr>
            </w:pPr>
            <w:r>
              <w:t>Ford</w:t>
            </w:r>
          </w:p>
        </w:tc>
        <w:tc>
          <w:tcPr>
            <w:tcW w:w="2250" w:type="dxa"/>
            <w:shd w:val="clear" w:color="auto" w:fill="auto"/>
            <w:tcMar>
              <w:top w:w="100" w:type="dxa"/>
              <w:left w:w="100" w:type="dxa"/>
              <w:bottom w:w="100" w:type="dxa"/>
              <w:right w:w="100" w:type="dxa"/>
            </w:tcMar>
          </w:tcPr>
          <w:p w14:paraId="7C3B8259" w14:textId="77777777" w:rsidR="00180E42" w:rsidRDefault="00180E42" w:rsidP="00EB13DF">
            <w:pPr>
              <w:widowControl w:val="0"/>
              <w:pBdr>
                <w:top w:val="nil"/>
                <w:left w:val="nil"/>
                <w:bottom w:val="nil"/>
                <w:right w:val="nil"/>
                <w:between w:val="nil"/>
              </w:pBdr>
            </w:pPr>
            <w:r>
              <w:t>24” CMP or ford</w:t>
            </w:r>
          </w:p>
        </w:tc>
        <w:tc>
          <w:tcPr>
            <w:tcW w:w="4155" w:type="dxa"/>
            <w:shd w:val="clear" w:color="auto" w:fill="auto"/>
            <w:tcMar>
              <w:top w:w="100" w:type="dxa"/>
              <w:left w:w="100" w:type="dxa"/>
              <w:bottom w:w="100" w:type="dxa"/>
              <w:right w:w="100" w:type="dxa"/>
            </w:tcMar>
          </w:tcPr>
          <w:p w14:paraId="1204928F" w14:textId="77777777" w:rsidR="00180E42" w:rsidRDefault="00180E42" w:rsidP="00EB13DF">
            <w:pPr>
              <w:widowControl w:val="0"/>
              <w:pBdr>
                <w:top w:val="nil"/>
                <w:left w:val="nil"/>
                <w:bottom w:val="nil"/>
                <w:right w:val="nil"/>
                <w:between w:val="nil"/>
              </w:pBdr>
            </w:pPr>
            <w:r>
              <w:t>Rocked ford preferred</w:t>
            </w:r>
          </w:p>
        </w:tc>
      </w:tr>
      <w:tr w:rsidR="00180E42" w14:paraId="605DDCC5" w14:textId="77777777" w:rsidTr="008660F9">
        <w:tc>
          <w:tcPr>
            <w:tcW w:w="935" w:type="dxa"/>
            <w:shd w:val="clear" w:color="auto" w:fill="auto"/>
            <w:tcMar>
              <w:top w:w="100" w:type="dxa"/>
              <w:left w:w="100" w:type="dxa"/>
              <w:bottom w:w="100" w:type="dxa"/>
              <w:right w:w="100" w:type="dxa"/>
            </w:tcMar>
          </w:tcPr>
          <w:p w14:paraId="7EC3587C" w14:textId="77777777" w:rsidR="00180E42" w:rsidRDefault="00180E42" w:rsidP="00EB13DF">
            <w:pPr>
              <w:widowControl w:val="0"/>
              <w:pBdr>
                <w:top w:val="nil"/>
                <w:left w:val="nil"/>
                <w:bottom w:val="nil"/>
                <w:right w:val="nil"/>
                <w:between w:val="nil"/>
              </w:pBdr>
            </w:pPr>
            <w:r>
              <w:t>2</w:t>
            </w:r>
          </w:p>
        </w:tc>
        <w:tc>
          <w:tcPr>
            <w:tcW w:w="2160" w:type="dxa"/>
            <w:shd w:val="clear" w:color="auto" w:fill="auto"/>
            <w:tcMar>
              <w:top w:w="100" w:type="dxa"/>
              <w:left w:w="100" w:type="dxa"/>
              <w:bottom w:w="100" w:type="dxa"/>
              <w:right w:w="100" w:type="dxa"/>
            </w:tcMar>
          </w:tcPr>
          <w:p w14:paraId="27268BC1" w14:textId="77777777" w:rsidR="00180E42" w:rsidRDefault="00180E42" w:rsidP="00EB13DF">
            <w:pPr>
              <w:widowControl w:val="0"/>
              <w:pBdr>
                <w:top w:val="nil"/>
                <w:left w:val="nil"/>
                <w:bottom w:val="nil"/>
                <w:right w:val="nil"/>
                <w:between w:val="nil"/>
              </w:pBdr>
            </w:pPr>
            <w:r>
              <w:t>-</w:t>
            </w:r>
          </w:p>
        </w:tc>
        <w:tc>
          <w:tcPr>
            <w:tcW w:w="2250" w:type="dxa"/>
            <w:shd w:val="clear" w:color="auto" w:fill="auto"/>
            <w:tcMar>
              <w:top w:w="100" w:type="dxa"/>
              <w:left w:w="100" w:type="dxa"/>
              <w:bottom w:w="100" w:type="dxa"/>
              <w:right w:w="100" w:type="dxa"/>
            </w:tcMar>
          </w:tcPr>
          <w:p w14:paraId="0CCC2496" w14:textId="77777777" w:rsidR="00180E42" w:rsidRDefault="00180E42" w:rsidP="00EB13DF">
            <w:pPr>
              <w:widowControl w:val="0"/>
              <w:pBdr>
                <w:top w:val="nil"/>
                <w:left w:val="nil"/>
                <w:bottom w:val="nil"/>
                <w:right w:val="nil"/>
                <w:between w:val="nil"/>
              </w:pBdr>
            </w:pPr>
            <w:r>
              <w:t>-</w:t>
            </w:r>
          </w:p>
        </w:tc>
        <w:tc>
          <w:tcPr>
            <w:tcW w:w="4155" w:type="dxa"/>
            <w:shd w:val="clear" w:color="auto" w:fill="auto"/>
            <w:tcMar>
              <w:top w:w="100" w:type="dxa"/>
              <w:left w:w="100" w:type="dxa"/>
              <w:bottom w:w="100" w:type="dxa"/>
              <w:right w:w="100" w:type="dxa"/>
            </w:tcMar>
          </w:tcPr>
          <w:p w14:paraId="0EA44E2F" w14:textId="77777777" w:rsidR="00180E42" w:rsidRDefault="00180E42" w:rsidP="00EB13DF">
            <w:pPr>
              <w:widowControl w:val="0"/>
              <w:pBdr>
                <w:top w:val="nil"/>
                <w:left w:val="nil"/>
                <w:bottom w:val="nil"/>
                <w:right w:val="nil"/>
                <w:between w:val="nil"/>
              </w:pBdr>
            </w:pPr>
            <w:r>
              <w:t xml:space="preserve">Severe rill erosion, do not use road </w:t>
            </w:r>
          </w:p>
          <w:p w14:paraId="505823AF" w14:textId="77777777" w:rsidR="00180E42" w:rsidRDefault="00180E42" w:rsidP="00EB13DF">
            <w:pPr>
              <w:widowControl w:val="0"/>
              <w:pBdr>
                <w:top w:val="nil"/>
                <w:left w:val="nil"/>
                <w:bottom w:val="nil"/>
                <w:right w:val="nil"/>
                <w:between w:val="nil"/>
              </w:pBdr>
            </w:pPr>
            <w:r>
              <w:t>Road removed from transportation plan</w:t>
            </w:r>
          </w:p>
        </w:tc>
      </w:tr>
      <w:tr w:rsidR="00180E42" w14:paraId="3CC03937" w14:textId="77777777" w:rsidTr="008660F9">
        <w:tc>
          <w:tcPr>
            <w:tcW w:w="935" w:type="dxa"/>
            <w:shd w:val="clear" w:color="auto" w:fill="auto"/>
            <w:tcMar>
              <w:top w:w="100" w:type="dxa"/>
              <w:left w:w="100" w:type="dxa"/>
              <w:bottom w:w="100" w:type="dxa"/>
              <w:right w:w="100" w:type="dxa"/>
            </w:tcMar>
          </w:tcPr>
          <w:p w14:paraId="0BEB5680" w14:textId="77777777" w:rsidR="00180E42" w:rsidRDefault="00180E42" w:rsidP="00EB13DF">
            <w:pPr>
              <w:widowControl w:val="0"/>
              <w:pBdr>
                <w:top w:val="nil"/>
                <w:left w:val="nil"/>
                <w:bottom w:val="nil"/>
                <w:right w:val="nil"/>
                <w:between w:val="nil"/>
              </w:pBdr>
            </w:pPr>
            <w:r>
              <w:t>3</w:t>
            </w:r>
          </w:p>
        </w:tc>
        <w:tc>
          <w:tcPr>
            <w:tcW w:w="2160" w:type="dxa"/>
            <w:shd w:val="clear" w:color="auto" w:fill="auto"/>
            <w:tcMar>
              <w:top w:w="100" w:type="dxa"/>
              <w:left w:w="100" w:type="dxa"/>
              <w:bottom w:w="100" w:type="dxa"/>
              <w:right w:w="100" w:type="dxa"/>
            </w:tcMar>
          </w:tcPr>
          <w:p w14:paraId="5E621350" w14:textId="77777777" w:rsidR="00180E42" w:rsidRDefault="00180E42" w:rsidP="00EB13DF">
            <w:pPr>
              <w:widowControl w:val="0"/>
              <w:pBdr>
                <w:top w:val="nil"/>
                <w:left w:val="nil"/>
                <w:bottom w:val="nil"/>
                <w:right w:val="nil"/>
                <w:between w:val="nil"/>
              </w:pBdr>
            </w:pPr>
            <w:r>
              <w:t>-</w:t>
            </w:r>
          </w:p>
        </w:tc>
        <w:tc>
          <w:tcPr>
            <w:tcW w:w="2250" w:type="dxa"/>
            <w:shd w:val="clear" w:color="auto" w:fill="auto"/>
            <w:tcMar>
              <w:top w:w="100" w:type="dxa"/>
              <w:left w:w="100" w:type="dxa"/>
              <w:bottom w:w="100" w:type="dxa"/>
              <w:right w:w="100" w:type="dxa"/>
            </w:tcMar>
          </w:tcPr>
          <w:p w14:paraId="738BC158" w14:textId="77777777" w:rsidR="00180E42" w:rsidRDefault="00180E42" w:rsidP="00EB13DF">
            <w:pPr>
              <w:widowControl w:val="0"/>
              <w:pBdr>
                <w:top w:val="nil"/>
                <w:left w:val="nil"/>
                <w:bottom w:val="nil"/>
                <w:right w:val="nil"/>
                <w:between w:val="nil"/>
              </w:pBdr>
            </w:pPr>
            <w:r>
              <w:t>24” CMP</w:t>
            </w:r>
          </w:p>
        </w:tc>
        <w:tc>
          <w:tcPr>
            <w:tcW w:w="4155" w:type="dxa"/>
            <w:shd w:val="clear" w:color="auto" w:fill="auto"/>
            <w:tcMar>
              <w:top w:w="100" w:type="dxa"/>
              <w:left w:w="100" w:type="dxa"/>
              <w:bottom w:w="100" w:type="dxa"/>
              <w:right w:w="100" w:type="dxa"/>
            </w:tcMar>
          </w:tcPr>
          <w:p w14:paraId="538552A4" w14:textId="77777777" w:rsidR="00180E42" w:rsidRDefault="00180E42" w:rsidP="00EB13DF">
            <w:pPr>
              <w:widowControl w:val="0"/>
              <w:pBdr>
                <w:top w:val="nil"/>
                <w:left w:val="nil"/>
                <w:bottom w:val="nil"/>
                <w:right w:val="nil"/>
                <w:between w:val="nil"/>
              </w:pBdr>
            </w:pPr>
            <w:r>
              <w:t>Rocked ford preferred</w:t>
            </w:r>
          </w:p>
        </w:tc>
      </w:tr>
      <w:tr w:rsidR="00180E42" w14:paraId="63521CD1" w14:textId="77777777" w:rsidTr="008660F9">
        <w:tc>
          <w:tcPr>
            <w:tcW w:w="935" w:type="dxa"/>
            <w:shd w:val="clear" w:color="auto" w:fill="auto"/>
            <w:tcMar>
              <w:top w:w="100" w:type="dxa"/>
              <w:left w:w="100" w:type="dxa"/>
              <w:bottom w:w="100" w:type="dxa"/>
              <w:right w:w="100" w:type="dxa"/>
            </w:tcMar>
          </w:tcPr>
          <w:p w14:paraId="355FD271" w14:textId="77777777" w:rsidR="00180E42" w:rsidRDefault="00180E42" w:rsidP="00EB13DF">
            <w:pPr>
              <w:widowControl w:val="0"/>
              <w:pBdr>
                <w:top w:val="nil"/>
                <w:left w:val="nil"/>
                <w:bottom w:val="nil"/>
                <w:right w:val="nil"/>
                <w:between w:val="nil"/>
              </w:pBdr>
            </w:pPr>
            <w:r>
              <w:t>4</w:t>
            </w:r>
          </w:p>
        </w:tc>
        <w:tc>
          <w:tcPr>
            <w:tcW w:w="2160" w:type="dxa"/>
            <w:shd w:val="clear" w:color="auto" w:fill="auto"/>
            <w:tcMar>
              <w:top w:w="100" w:type="dxa"/>
              <w:left w:w="100" w:type="dxa"/>
              <w:bottom w:w="100" w:type="dxa"/>
              <w:right w:w="100" w:type="dxa"/>
            </w:tcMar>
          </w:tcPr>
          <w:p w14:paraId="3818FC43" w14:textId="77777777" w:rsidR="00180E42" w:rsidRDefault="00180E42" w:rsidP="00EB13DF">
            <w:pPr>
              <w:widowControl w:val="0"/>
              <w:pBdr>
                <w:top w:val="nil"/>
                <w:left w:val="nil"/>
                <w:bottom w:val="nil"/>
                <w:right w:val="nil"/>
                <w:between w:val="nil"/>
              </w:pBdr>
            </w:pPr>
            <w:r>
              <w:t>18” CMP</w:t>
            </w:r>
          </w:p>
        </w:tc>
        <w:tc>
          <w:tcPr>
            <w:tcW w:w="2250" w:type="dxa"/>
            <w:shd w:val="clear" w:color="auto" w:fill="auto"/>
            <w:tcMar>
              <w:top w:w="100" w:type="dxa"/>
              <w:left w:w="100" w:type="dxa"/>
              <w:bottom w:w="100" w:type="dxa"/>
              <w:right w:w="100" w:type="dxa"/>
            </w:tcMar>
          </w:tcPr>
          <w:p w14:paraId="31926D8F" w14:textId="77777777" w:rsidR="00180E42" w:rsidRDefault="00180E42" w:rsidP="00EB13DF">
            <w:pPr>
              <w:widowControl w:val="0"/>
              <w:pBdr>
                <w:top w:val="nil"/>
                <w:left w:val="nil"/>
                <w:bottom w:val="nil"/>
                <w:right w:val="nil"/>
                <w:between w:val="nil"/>
              </w:pBdr>
            </w:pPr>
            <w:r>
              <w:t>Marked functional</w:t>
            </w:r>
          </w:p>
        </w:tc>
        <w:tc>
          <w:tcPr>
            <w:tcW w:w="4155" w:type="dxa"/>
            <w:shd w:val="clear" w:color="auto" w:fill="auto"/>
            <w:tcMar>
              <w:top w:w="100" w:type="dxa"/>
              <w:left w:w="100" w:type="dxa"/>
              <w:bottom w:w="100" w:type="dxa"/>
              <w:right w:w="100" w:type="dxa"/>
            </w:tcMar>
          </w:tcPr>
          <w:p w14:paraId="5981CAE8" w14:textId="77777777" w:rsidR="00180E42" w:rsidRDefault="00180E42" w:rsidP="00EB13DF">
            <w:pPr>
              <w:widowControl w:val="0"/>
              <w:pBdr>
                <w:top w:val="nil"/>
                <w:left w:val="nil"/>
                <w:bottom w:val="nil"/>
                <w:right w:val="nil"/>
                <w:between w:val="nil"/>
              </w:pBdr>
            </w:pPr>
            <w:r>
              <w:t>Outlet is crushed, replaced with 18” CMP</w:t>
            </w:r>
          </w:p>
        </w:tc>
      </w:tr>
      <w:tr w:rsidR="00180E42" w14:paraId="4D6CEEDF" w14:textId="77777777" w:rsidTr="008660F9">
        <w:tc>
          <w:tcPr>
            <w:tcW w:w="935" w:type="dxa"/>
            <w:shd w:val="clear" w:color="auto" w:fill="auto"/>
            <w:tcMar>
              <w:top w:w="100" w:type="dxa"/>
              <w:left w:w="100" w:type="dxa"/>
              <w:bottom w:w="100" w:type="dxa"/>
              <w:right w:w="100" w:type="dxa"/>
            </w:tcMar>
          </w:tcPr>
          <w:p w14:paraId="60286566" w14:textId="77777777" w:rsidR="00180E42" w:rsidRDefault="00180E42" w:rsidP="00EB13DF">
            <w:pPr>
              <w:widowControl w:val="0"/>
              <w:pBdr>
                <w:top w:val="nil"/>
                <w:left w:val="nil"/>
                <w:bottom w:val="nil"/>
                <w:right w:val="nil"/>
                <w:between w:val="nil"/>
              </w:pBdr>
            </w:pPr>
            <w:r>
              <w:t>5</w:t>
            </w:r>
          </w:p>
        </w:tc>
        <w:tc>
          <w:tcPr>
            <w:tcW w:w="2160" w:type="dxa"/>
            <w:shd w:val="clear" w:color="auto" w:fill="auto"/>
            <w:tcMar>
              <w:top w:w="100" w:type="dxa"/>
              <w:left w:w="100" w:type="dxa"/>
              <w:bottom w:w="100" w:type="dxa"/>
              <w:right w:w="100" w:type="dxa"/>
            </w:tcMar>
          </w:tcPr>
          <w:p w14:paraId="08C6F457" w14:textId="77777777" w:rsidR="00180E42" w:rsidRDefault="00180E42" w:rsidP="00EB13DF">
            <w:pPr>
              <w:widowControl w:val="0"/>
              <w:pBdr>
                <w:top w:val="nil"/>
                <w:left w:val="nil"/>
                <w:bottom w:val="nil"/>
                <w:right w:val="nil"/>
                <w:between w:val="nil"/>
              </w:pBdr>
            </w:pPr>
            <w:r>
              <w:t>24” CMP</w:t>
            </w:r>
          </w:p>
        </w:tc>
        <w:tc>
          <w:tcPr>
            <w:tcW w:w="2250" w:type="dxa"/>
            <w:shd w:val="clear" w:color="auto" w:fill="auto"/>
            <w:tcMar>
              <w:top w:w="100" w:type="dxa"/>
              <w:left w:w="100" w:type="dxa"/>
              <w:bottom w:w="100" w:type="dxa"/>
              <w:right w:w="100" w:type="dxa"/>
            </w:tcMar>
          </w:tcPr>
          <w:p w14:paraId="539871DD" w14:textId="77777777" w:rsidR="00180E42" w:rsidRDefault="00180E42" w:rsidP="00EB13DF">
            <w:pPr>
              <w:widowControl w:val="0"/>
              <w:pBdr>
                <w:top w:val="nil"/>
                <w:left w:val="nil"/>
                <w:bottom w:val="nil"/>
                <w:right w:val="nil"/>
                <w:between w:val="nil"/>
              </w:pBdr>
            </w:pPr>
            <w:r>
              <w:t>-</w:t>
            </w:r>
          </w:p>
        </w:tc>
        <w:tc>
          <w:tcPr>
            <w:tcW w:w="4155" w:type="dxa"/>
            <w:shd w:val="clear" w:color="auto" w:fill="auto"/>
            <w:tcMar>
              <w:top w:w="100" w:type="dxa"/>
              <w:left w:w="100" w:type="dxa"/>
              <w:bottom w:w="100" w:type="dxa"/>
              <w:right w:w="100" w:type="dxa"/>
            </w:tcMar>
          </w:tcPr>
          <w:p w14:paraId="1A551756" w14:textId="77777777" w:rsidR="00180E42" w:rsidRDefault="00180E42" w:rsidP="00EB13DF">
            <w:pPr>
              <w:widowControl w:val="0"/>
              <w:pBdr>
                <w:top w:val="nil"/>
                <w:left w:val="nil"/>
                <w:bottom w:val="nil"/>
                <w:right w:val="nil"/>
                <w:between w:val="nil"/>
              </w:pBdr>
            </w:pPr>
            <w:r>
              <w:t>Create ford over crossing or ditch to move water off the road</w:t>
            </w:r>
          </w:p>
        </w:tc>
      </w:tr>
      <w:tr w:rsidR="00180E42" w14:paraId="2F5F9D59" w14:textId="77777777" w:rsidTr="008660F9">
        <w:tc>
          <w:tcPr>
            <w:tcW w:w="935" w:type="dxa"/>
            <w:shd w:val="clear" w:color="auto" w:fill="auto"/>
            <w:tcMar>
              <w:top w:w="100" w:type="dxa"/>
              <w:left w:w="100" w:type="dxa"/>
              <w:bottom w:w="100" w:type="dxa"/>
              <w:right w:w="100" w:type="dxa"/>
            </w:tcMar>
          </w:tcPr>
          <w:p w14:paraId="6714B66E" w14:textId="77777777" w:rsidR="00180E42" w:rsidRDefault="00180E42" w:rsidP="00EB13DF">
            <w:pPr>
              <w:widowControl w:val="0"/>
              <w:pBdr>
                <w:top w:val="nil"/>
                <w:left w:val="nil"/>
                <w:bottom w:val="nil"/>
                <w:right w:val="nil"/>
                <w:between w:val="nil"/>
              </w:pBdr>
            </w:pPr>
            <w:r>
              <w:t>6</w:t>
            </w:r>
          </w:p>
        </w:tc>
        <w:tc>
          <w:tcPr>
            <w:tcW w:w="2160" w:type="dxa"/>
            <w:shd w:val="clear" w:color="auto" w:fill="auto"/>
            <w:tcMar>
              <w:top w:w="100" w:type="dxa"/>
              <w:left w:w="100" w:type="dxa"/>
              <w:bottom w:w="100" w:type="dxa"/>
              <w:right w:w="100" w:type="dxa"/>
            </w:tcMar>
          </w:tcPr>
          <w:p w14:paraId="20A77680" w14:textId="77777777" w:rsidR="00180E42" w:rsidRDefault="00180E42" w:rsidP="00EB13DF">
            <w:pPr>
              <w:widowControl w:val="0"/>
              <w:pBdr>
                <w:top w:val="nil"/>
                <w:left w:val="nil"/>
                <w:bottom w:val="nil"/>
                <w:right w:val="nil"/>
                <w:between w:val="nil"/>
              </w:pBdr>
            </w:pPr>
            <w:r>
              <w:t>18” CMP</w:t>
            </w:r>
          </w:p>
        </w:tc>
        <w:tc>
          <w:tcPr>
            <w:tcW w:w="2250" w:type="dxa"/>
            <w:shd w:val="clear" w:color="auto" w:fill="auto"/>
            <w:tcMar>
              <w:top w:w="100" w:type="dxa"/>
              <w:left w:w="100" w:type="dxa"/>
              <w:bottom w:w="100" w:type="dxa"/>
              <w:right w:w="100" w:type="dxa"/>
            </w:tcMar>
          </w:tcPr>
          <w:p w14:paraId="5379CC7D" w14:textId="77777777" w:rsidR="00180E42" w:rsidRDefault="00180E42" w:rsidP="00EB13DF">
            <w:pPr>
              <w:widowControl w:val="0"/>
              <w:pBdr>
                <w:top w:val="nil"/>
                <w:left w:val="nil"/>
                <w:bottom w:val="nil"/>
                <w:right w:val="nil"/>
                <w:between w:val="nil"/>
              </w:pBdr>
            </w:pPr>
            <w:r>
              <w:t>24” CMP</w:t>
            </w:r>
          </w:p>
        </w:tc>
        <w:tc>
          <w:tcPr>
            <w:tcW w:w="4155" w:type="dxa"/>
            <w:shd w:val="clear" w:color="auto" w:fill="auto"/>
            <w:tcMar>
              <w:top w:w="100" w:type="dxa"/>
              <w:left w:w="100" w:type="dxa"/>
              <w:bottom w:w="100" w:type="dxa"/>
              <w:right w:w="100" w:type="dxa"/>
            </w:tcMar>
          </w:tcPr>
          <w:p w14:paraId="02A6B5E6" w14:textId="77777777" w:rsidR="00180E42" w:rsidRDefault="00180E42" w:rsidP="00EB13DF">
            <w:pPr>
              <w:widowControl w:val="0"/>
              <w:pBdr>
                <w:top w:val="nil"/>
                <w:left w:val="nil"/>
                <w:bottom w:val="nil"/>
                <w:right w:val="nil"/>
                <w:between w:val="nil"/>
              </w:pBdr>
            </w:pPr>
            <w:r>
              <w:t>36” CMP, fish passage not required</w:t>
            </w:r>
          </w:p>
          <w:p w14:paraId="509CEDE7" w14:textId="77777777" w:rsidR="00180E42" w:rsidRDefault="00180E42" w:rsidP="00EB13DF">
            <w:pPr>
              <w:widowControl w:val="0"/>
              <w:pBdr>
                <w:top w:val="nil"/>
                <w:left w:val="nil"/>
                <w:bottom w:val="nil"/>
                <w:right w:val="nil"/>
                <w:between w:val="nil"/>
              </w:pBdr>
            </w:pPr>
            <w:r>
              <w:t>Road removed from transportation plan</w:t>
            </w:r>
          </w:p>
        </w:tc>
      </w:tr>
      <w:tr w:rsidR="00180E42" w14:paraId="06701779" w14:textId="77777777" w:rsidTr="008660F9">
        <w:tc>
          <w:tcPr>
            <w:tcW w:w="935" w:type="dxa"/>
            <w:shd w:val="clear" w:color="auto" w:fill="auto"/>
            <w:tcMar>
              <w:top w:w="100" w:type="dxa"/>
              <w:left w:w="100" w:type="dxa"/>
              <w:bottom w:w="100" w:type="dxa"/>
              <w:right w:w="100" w:type="dxa"/>
            </w:tcMar>
          </w:tcPr>
          <w:p w14:paraId="0224356E" w14:textId="77777777" w:rsidR="00180E42" w:rsidRDefault="00180E42" w:rsidP="00EB13DF">
            <w:pPr>
              <w:widowControl w:val="0"/>
              <w:pBdr>
                <w:top w:val="nil"/>
                <w:left w:val="nil"/>
                <w:bottom w:val="nil"/>
                <w:right w:val="nil"/>
                <w:between w:val="nil"/>
              </w:pBdr>
            </w:pPr>
            <w:r>
              <w:t>7</w:t>
            </w:r>
          </w:p>
        </w:tc>
        <w:tc>
          <w:tcPr>
            <w:tcW w:w="2160" w:type="dxa"/>
            <w:shd w:val="clear" w:color="auto" w:fill="auto"/>
            <w:tcMar>
              <w:top w:w="100" w:type="dxa"/>
              <w:left w:w="100" w:type="dxa"/>
              <w:bottom w:w="100" w:type="dxa"/>
              <w:right w:w="100" w:type="dxa"/>
            </w:tcMar>
          </w:tcPr>
          <w:p w14:paraId="4222651F" w14:textId="77777777" w:rsidR="00180E42" w:rsidRDefault="00180E42" w:rsidP="00EB13DF">
            <w:pPr>
              <w:widowControl w:val="0"/>
              <w:pBdr>
                <w:top w:val="nil"/>
                <w:left w:val="nil"/>
                <w:bottom w:val="nil"/>
                <w:right w:val="nil"/>
                <w:between w:val="nil"/>
              </w:pBdr>
            </w:pPr>
            <w:r>
              <w:t>-</w:t>
            </w:r>
          </w:p>
        </w:tc>
        <w:tc>
          <w:tcPr>
            <w:tcW w:w="2250" w:type="dxa"/>
            <w:shd w:val="clear" w:color="auto" w:fill="auto"/>
            <w:tcMar>
              <w:top w:w="100" w:type="dxa"/>
              <w:left w:w="100" w:type="dxa"/>
              <w:bottom w:w="100" w:type="dxa"/>
              <w:right w:w="100" w:type="dxa"/>
            </w:tcMar>
          </w:tcPr>
          <w:p w14:paraId="3C8E3DE4" w14:textId="77777777" w:rsidR="00180E42" w:rsidRDefault="00180E42" w:rsidP="00EB13DF">
            <w:pPr>
              <w:widowControl w:val="0"/>
              <w:pBdr>
                <w:top w:val="nil"/>
                <w:left w:val="nil"/>
                <w:bottom w:val="nil"/>
                <w:right w:val="nil"/>
                <w:between w:val="nil"/>
              </w:pBdr>
            </w:pPr>
            <w:r>
              <w:t>18” CMP</w:t>
            </w:r>
          </w:p>
        </w:tc>
        <w:tc>
          <w:tcPr>
            <w:tcW w:w="4155" w:type="dxa"/>
            <w:shd w:val="clear" w:color="auto" w:fill="auto"/>
            <w:tcMar>
              <w:top w:w="100" w:type="dxa"/>
              <w:left w:w="100" w:type="dxa"/>
              <w:bottom w:w="100" w:type="dxa"/>
              <w:right w:w="100" w:type="dxa"/>
            </w:tcMar>
          </w:tcPr>
          <w:p w14:paraId="37E92653" w14:textId="77777777" w:rsidR="00180E42" w:rsidRDefault="00180E42" w:rsidP="00EB13DF">
            <w:pPr>
              <w:widowControl w:val="0"/>
              <w:pBdr>
                <w:top w:val="nil"/>
                <w:left w:val="nil"/>
                <w:bottom w:val="nil"/>
                <w:right w:val="nil"/>
                <w:between w:val="nil"/>
              </w:pBdr>
            </w:pPr>
            <w:r>
              <w:t>Relocate road and add drainage features (rolling dips) instead of culvert</w:t>
            </w:r>
          </w:p>
        </w:tc>
      </w:tr>
      <w:tr w:rsidR="00180E42" w14:paraId="769BBEAD" w14:textId="77777777" w:rsidTr="008660F9">
        <w:tc>
          <w:tcPr>
            <w:tcW w:w="935" w:type="dxa"/>
            <w:shd w:val="clear" w:color="auto" w:fill="auto"/>
            <w:tcMar>
              <w:top w:w="100" w:type="dxa"/>
              <w:left w:w="100" w:type="dxa"/>
              <w:bottom w:w="100" w:type="dxa"/>
              <w:right w:w="100" w:type="dxa"/>
            </w:tcMar>
          </w:tcPr>
          <w:p w14:paraId="15411DDA" w14:textId="77777777" w:rsidR="00180E42" w:rsidRDefault="00180E42" w:rsidP="00EB13DF">
            <w:pPr>
              <w:widowControl w:val="0"/>
              <w:pBdr>
                <w:top w:val="nil"/>
                <w:left w:val="nil"/>
                <w:bottom w:val="nil"/>
                <w:right w:val="nil"/>
                <w:between w:val="nil"/>
              </w:pBdr>
            </w:pPr>
            <w:r>
              <w:t>8</w:t>
            </w:r>
          </w:p>
        </w:tc>
        <w:tc>
          <w:tcPr>
            <w:tcW w:w="2160" w:type="dxa"/>
            <w:shd w:val="clear" w:color="auto" w:fill="auto"/>
            <w:tcMar>
              <w:top w:w="100" w:type="dxa"/>
              <w:left w:w="100" w:type="dxa"/>
              <w:bottom w:w="100" w:type="dxa"/>
              <w:right w:w="100" w:type="dxa"/>
            </w:tcMar>
          </w:tcPr>
          <w:p w14:paraId="7E230411" w14:textId="77777777" w:rsidR="00180E42" w:rsidRDefault="00180E42" w:rsidP="00EB13DF">
            <w:pPr>
              <w:widowControl w:val="0"/>
              <w:pBdr>
                <w:top w:val="nil"/>
                <w:left w:val="nil"/>
                <w:bottom w:val="nil"/>
                <w:right w:val="nil"/>
                <w:between w:val="nil"/>
              </w:pBdr>
            </w:pPr>
            <w:r>
              <w:t>36” CMP (perched and broken)</w:t>
            </w:r>
          </w:p>
        </w:tc>
        <w:tc>
          <w:tcPr>
            <w:tcW w:w="2250" w:type="dxa"/>
            <w:shd w:val="clear" w:color="auto" w:fill="auto"/>
            <w:tcMar>
              <w:top w:w="100" w:type="dxa"/>
              <w:left w:w="100" w:type="dxa"/>
              <w:bottom w:w="100" w:type="dxa"/>
              <w:right w:w="100" w:type="dxa"/>
            </w:tcMar>
          </w:tcPr>
          <w:p w14:paraId="205FF225" w14:textId="77777777" w:rsidR="00180E42" w:rsidRDefault="00180E42" w:rsidP="00EB13DF">
            <w:pPr>
              <w:widowControl w:val="0"/>
              <w:pBdr>
                <w:top w:val="nil"/>
                <w:left w:val="nil"/>
                <w:bottom w:val="nil"/>
                <w:right w:val="nil"/>
                <w:between w:val="nil"/>
              </w:pBdr>
            </w:pPr>
            <w:r>
              <w:t>-</w:t>
            </w:r>
          </w:p>
        </w:tc>
        <w:tc>
          <w:tcPr>
            <w:tcW w:w="4155" w:type="dxa"/>
            <w:shd w:val="clear" w:color="auto" w:fill="auto"/>
            <w:tcMar>
              <w:top w:w="100" w:type="dxa"/>
              <w:left w:w="100" w:type="dxa"/>
              <w:bottom w:w="100" w:type="dxa"/>
              <w:right w:w="100" w:type="dxa"/>
            </w:tcMar>
          </w:tcPr>
          <w:p w14:paraId="1BD9338F" w14:textId="77777777" w:rsidR="00180E42" w:rsidRDefault="00180E42" w:rsidP="00EB13DF">
            <w:pPr>
              <w:widowControl w:val="0"/>
              <w:pBdr>
                <w:top w:val="nil"/>
                <w:left w:val="nil"/>
                <w:bottom w:val="nil"/>
                <w:right w:val="nil"/>
                <w:between w:val="nil"/>
              </w:pBdr>
            </w:pPr>
            <w:r>
              <w:t>Replace with 36” CMP, countersunk</w:t>
            </w:r>
          </w:p>
        </w:tc>
      </w:tr>
    </w:tbl>
    <w:p w14:paraId="042F99D3" w14:textId="77777777" w:rsidR="00180E42" w:rsidRDefault="00180E42" w:rsidP="00BE363F">
      <w:pPr>
        <w:spacing w:before="120" w:after="120" w:line="360" w:lineRule="auto"/>
      </w:pPr>
      <w:r>
        <w:t xml:space="preserve">Several blocks were also identified for tethered logging as a harvest system. The blocks identified for tethered logging system use were assessed using Web Soil Survey layers identifying soils vulnerable to compaction, erosion, and rutting. Additionally, soils with low saturated hydraulic conductivity were identified. 199 acres slated for tethered logging system use </w:t>
      </w:r>
      <w:r>
        <w:lastRenderedPageBreak/>
        <w:t>were identified as having severe risk of compaction, erosion, rutting, or some combination of the three.</w:t>
      </w:r>
    </w:p>
    <w:p w14:paraId="312CF12B" w14:textId="77777777" w:rsidR="00180E42" w:rsidRDefault="00180E42" w:rsidP="00BE363F">
      <w:pPr>
        <w:spacing w:before="120" w:after="120" w:line="360" w:lineRule="auto"/>
      </w:pPr>
      <w:r>
        <w:t>In order to mitigate for impacts to soils from compaction, as well as risks to aquatic resources from sediment mobilization and transportation to surface water from ground based harvest methods (including tethered logging), the following mitigations were developed:</w:t>
      </w:r>
    </w:p>
    <w:p w14:paraId="2E7DEE05" w14:textId="11267FB1" w:rsidR="00D7707E" w:rsidRPr="00D7707E" w:rsidRDefault="00D7707E" w:rsidP="00D7707E">
      <w:pPr>
        <w:keepNext/>
        <w:spacing w:before="120"/>
        <w:rPr>
          <w:b/>
          <w:sz w:val="20"/>
          <w:szCs w:val="20"/>
        </w:rPr>
      </w:pPr>
      <w:proofErr w:type="gramStart"/>
      <w:r w:rsidRPr="00A35893">
        <w:rPr>
          <w:b/>
          <w:sz w:val="20"/>
          <w:szCs w:val="20"/>
        </w:rPr>
        <w:t xml:space="preserve">Table </w:t>
      </w:r>
      <w:r w:rsidR="008660F9">
        <w:rPr>
          <w:b/>
          <w:sz w:val="20"/>
          <w:szCs w:val="20"/>
        </w:rPr>
        <w:t>13</w:t>
      </w:r>
      <w:r>
        <w:rPr>
          <w:b/>
          <w:sz w:val="20"/>
          <w:szCs w:val="20"/>
        </w:rPr>
        <w:t>.</w:t>
      </w:r>
      <w:proofErr w:type="gramEnd"/>
      <w:r>
        <w:rPr>
          <w:b/>
          <w:sz w:val="20"/>
          <w:szCs w:val="20"/>
        </w:rPr>
        <w:t xml:space="preserve"> Harvest blocks requiring seasonal restrictions to mitigate for soil compaction and erosions. </w:t>
      </w:r>
    </w:p>
    <w:tbl>
      <w:tblPr>
        <w:tblW w:w="9660" w:type="dxa"/>
        <w:tblBorders>
          <w:top w:val="nil"/>
          <w:left w:val="nil"/>
          <w:bottom w:val="nil"/>
          <w:right w:val="nil"/>
          <w:insideH w:val="nil"/>
          <w:insideV w:val="nil"/>
        </w:tblBorders>
        <w:tblLayout w:type="fixed"/>
        <w:tblLook w:val="0600" w:firstRow="0" w:lastRow="0" w:firstColumn="0" w:lastColumn="0" w:noHBand="1" w:noVBand="1"/>
      </w:tblPr>
      <w:tblGrid>
        <w:gridCol w:w="720"/>
        <w:gridCol w:w="795"/>
        <w:gridCol w:w="780"/>
        <w:gridCol w:w="705"/>
        <w:gridCol w:w="1080"/>
        <w:gridCol w:w="1275"/>
        <w:gridCol w:w="4305"/>
      </w:tblGrid>
      <w:tr w:rsidR="00180E42" w14:paraId="441201E5" w14:textId="77777777" w:rsidTr="00EB13DF">
        <w:trPr>
          <w:trHeight w:val="525"/>
        </w:trPr>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4C5015C" w14:textId="77777777" w:rsidR="00180E42" w:rsidRDefault="00180E42" w:rsidP="00EB13DF">
            <w:pPr>
              <w:jc w:val="center"/>
              <w:rPr>
                <w:b/>
              </w:rPr>
            </w:pPr>
            <w:r>
              <w:rPr>
                <w:b/>
              </w:rPr>
              <w:t>Comp</w:t>
            </w:r>
          </w:p>
        </w:tc>
        <w:tc>
          <w:tcPr>
            <w:tcW w:w="795" w:type="dxa"/>
            <w:tcBorders>
              <w:top w:val="single" w:sz="6" w:space="0" w:color="000000"/>
              <w:left w:val="nil"/>
              <w:bottom w:val="single" w:sz="6" w:space="0" w:color="000000"/>
              <w:right w:val="single" w:sz="6" w:space="0" w:color="000000"/>
            </w:tcBorders>
            <w:tcMar>
              <w:top w:w="40" w:type="dxa"/>
              <w:left w:w="40" w:type="dxa"/>
              <w:bottom w:w="40" w:type="dxa"/>
              <w:right w:w="40" w:type="dxa"/>
            </w:tcMar>
            <w:vAlign w:val="bottom"/>
          </w:tcPr>
          <w:p w14:paraId="34D1E596" w14:textId="77777777" w:rsidR="00180E42" w:rsidRDefault="00180E42" w:rsidP="00EB13DF">
            <w:pPr>
              <w:jc w:val="center"/>
              <w:rPr>
                <w:b/>
              </w:rPr>
            </w:pPr>
            <w:r>
              <w:rPr>
                <w:b/>
              </w:rPr>
              <w:t>Block</w:t>
            </w:r>
          </w:p>
        </w:tc>
        <w:tc>
          <w:tcPr>
            <w:tcW w:w="780" w:type="dxa"/>
            <w:tcBorders>
              <w:top w:val="single" w:sz="6" w:space="0" w:color="000000"/>
              <w:left w:val="nil"/>
              <w:bottom w:val="single" w:sz="6" w:space="0" w:color="000000"/>
              <w:right w:val="single" w:sz="6" w:space="0" w:color="000000"/>
            </w:tcBorders>
            <w:tcMar>
              <w:top w:w="40" w:type="dxa"/>
              <w:left w:w="40" w:type="dxa"/>
              <w:bottom w:w="40" w:type="dxa"/>
              <w:right w:w="40" w:type="dxa"/>
            </w:tcMar>
            <w:vAlign w:val="bottom"/>
          </w:tcPr>
          <w:p w14:paraId="73618A0D" w14:textId="77777777" w:rsidR="00180E42" w:rsidRDefault="00180E42" w:rsidP="00EB13DF">
            <w:pPr>
              <w:jc w:val="center"/>
              <w:rPr>
                <w:b/>
              </w:rPr>
            </w:pPr>
            <w:r>
              <w:rPr>
                <w:b/>
              </w:rPr>
              <w:t>Acres</w:t>
            </w:r>
          </w:p>
        </w:tc>
        <w:tc>
          <w:tcPr>
            <w:tcW w:w="705" w:type="dxa"/>
            <w:tcBorders>
              <w:top w:val="single" w:sz="6" w:space="0" w:color="000000"/>
              <w:left w:val="nil"/>
              <w:bottom w:val="single" w:sz="6" w:space="0" w:color="000000"/>
              <w:right w:val="single" w:sz="6" w:space="0" w:color="000000"/>
            </w:tcBorders>
            <w:tcMar>
              <w:top w:w="40" w:type="dxa"/>
              <w:left w:w="40" w:type="dxa"/>
              <w:bottom w:w="40" w:type="dxa"/>
              <w:right w:w="40" w:type="dxa"/>
            </w:tcMar>
            <w:vAlign w:val="bottom"/>
          </w:tcPr>
          <w:p w14:paraId="7FF9F766" w14:textId="77777777" w:rsidR="00180E42" w:rsidRDefault="00180E42" w:rsidP="00EB13DF">
            <w:pPr>
              <w:jc w:val="center"/>
              <w:rPr>
                <w:b/>
              </w:rPr>
            </w:pPr>
            <w:r>
              <w:rPr>
                <w:b/>
              </w:rPr>
              <w:t>RX</w:t>
            </w:r>
          </w:p>
        </w:tc>
        <w:tc>
          <w:tcPr>
            <w:tcW w:w="1080" w:type="dxa"/>
            <w:tcBorders>
              <w:top w:val="single" w:sz="6" w:space="0" w:color="000000"/>
              <w:left w:val="nil"/>
              <w:bottom w:val="single" w:sz="6" w:space="0" w:color="000000"/>
              <w:right w:val="single" w:sz="6" w:space="0" w:color="000000"/>
            </w:tcBorders>
            <w:tcMar>
              <w:top w:w="40" w:type="dxa"/>
              <w:left w:w="40" w:type="dxa"/>
              <w:bottom w:w="40" w:type="dxa"/>
              <w:right w:w="40" w:type="dxa"/>
            </w:tcMar>
            <w:vAlign w:val="bottom"/>
          </w:tcPr>
          <w:p w14:paraId="33950CCD" w14:textId="77777777" w:rsidR="00180E42" w:rsidRDefault="00180E42" w:rsidP="00EB13DF">
            <w:pPr>
              <w:jc w:val="center"/>
              <w:rPr>
                <w:b/>
              </w:rPr>
            </w:pPr>
            <w:r>
              <w:rPr>
                <w:b/>
              </w:rPr>
              <w:t>Skid Sys</w:t>
            </w:r>
          </w:p>
        </w:tc>
        <w:tc>
          <w:tcPr>
            <w:tcW w:w="1275" w:type="dxa"/>
            <w:tcBorders>
              <w:top w:val="single" w:sz="6" w:space="0" w:color="000000"/>
              <w:left w:val="nil"/>
              <w:bottom w:val="single" w:sz="6" w:space="0" w:color="000000"/>
              <w:right w:val="single" w:sz="6" w:space="0" w:color="000000"/>
            </w:tcBorders>
            <w:tcMar>
              <w:top w:w="40" w:type="dxa"/>
              <w:left w:w="40" w:type="dxa"/>
              <w:bottom w:w="40" w:type="dxa"/>
              <w:right w:w="40" w:type="dxa"/>
            </w:tcMar>
            <w:vAlign w:val="bottom"/>
          </w:tcPr>
          <w:p w14:paraId="7818DAFA" w14:textId="77777777" w:rsidR="00180E42" w:rsidRDefault="00180E42" w:rsidP="00EB13DF">
            <w:pPr>
              <w:rPr>
                <w:b/>
              </w:rPr>
            </w:pPr>
            <w:r>
              <w:rPr>
                <w:b/>
              </w:rPr>
              <w:t>Seasonal Mitigation</w:t>
            </w:r>
          </w:p>
        </w:tc>
        <w:tc>
          <w:tcPr>
            <w:tcW w:w="4305" w:type="dxa"/>
            <w:tcBorders>
              <w:top w:val="single" w:sz="6" w:space="0" w:color="000000"/>
              <w:left w:val="nil"/>
              <w:bottom w:val="single" w:sz="6" w:space="0" w:color="000000"/>
              <w:right w:val="single" w:sz="6" w:space="0" w:color="000000"/>
            </w:tcBorders>
            <w:tcMar>
              <w:top w:w="40" w:type="dxa"/>
              <w:left w:w="40" w:type="dxa"/>
              <w:bottom w:w="40" w:type="dxa"/>
              <w:right w:w="40" w:type="dxa"/>
            </w:tcMar>
            <w:vAlign w:val="bottom"/>
          </w:tcPr>
          <w:p w14:paraId="6C95A619" w14:textId="77777777" w:rsidR="00180E42" w:rsidRDefault="00180E42" w:rsidP="00EB13DF">
            <w:pPr>
              <w:rPr>
                <w:b/>
              </w:rPr>
            </w:pPr>
            <w:r>
              <w:rPr>
                <w:b/>
              </w:rPr>
              <w:t>Mitigation Notes</w:t>
            </w:r>
          </w:p>
        </w:tc>
      </w:tr>
      <w:tr w:rsidR="00180E42" w14:paraId="0D32FA24" w14:textId="77777777" w:rsidTr="00EB13DF">
        <w:trPr>
          <w:trHeight w:val="345"/>
        </w:trPr>
        <w:tc>
          <w:tcPr>
            <w:tcW w:w="720" w:type="dxa"/>
            <w:tcBorders>
              <w:top w:val="nil"/>
              <w:left w:val="single" w:sz="6" w:space="0" w:color="000000"/>
              <w:bottom w:val="single" w:sz="6" w:space="0" w:color="000000"/>
              <w:right w:val="single" w:sz="6" w:space="0" w:color="000000"/>
            </w:tcBorders>
            <w:tcMar>
              <w:top w:w="40" w:type="dxa"/>
              <w:left w:w="40" w:type="dxa"/>
              <w:bottom w:w="40" w:type="dxa"/>
              <w:right w:w="40" w:type="dxa"/>
            </w:tcMar>
            <w:vAlign w:val="bottom"/>
          </w:tcPr>
          <w:p w14:paraId="01DF8EEE" w14:textId="77777777" w:rsidR="00180E42" w:rsidRDefault="00180E42" w:rsidP="00EB13DF">
            <w:pPr>
              <w:jc w:val="center"/>
            </w:pPr>
            <w:r>
              <w:t>156</w:t>
            </w:r>
          </w:p>
        </w:tc>
        <w:tc>
          <w:tcPr>
            <w:tcW w:w="795" w:type="dxa"/>
            <w:tcBorders>
              <w:top w:val="nil"/>
              <w:left w:val="nil"/>
              <w:bottom w:val="single" w:sz="6" w:space="0" w:color="000000"/>
              <w:right w:val="single" w:sz="6" w:space="0" w:color="000000"/>
            </w:tcBorders>
            <w:tcMar>
              <w:top w:w="40" w:type="dxa"/>
              <w:left w:w="40" w:type="dxa"/>
              <w:bottom w:w="40" w:type="dxa"/>
              <w:right w:w="40" w:type="dxa"/>
            </w:tcMar>
            <w:vAlign w:val="bottom"/>
          </w:tcPr>
          <w:p w14:paraId="787AE0AD" w14:textId="77777777" w:rsidR="00180E42" w:rsidRDefault="00180E42" w:rsidP="00EB13DF">
            <w:pPr>
              <w:jc w:val="center"/>
            </w:pPr>
            <w:r>
              <w:t>016</w:t>
            </w:r>
          </w:p>
        </w:tc>
        <w:tc>
          <w:tcPr>
            <w:tcW w:w="780" w:type="dxa"/>
            <w:tcBorders>
              <w:top w:val="nil"/>
              <w:left w:val="nil"/>
              <w:bottom w:val="single" w:sz="6" w:space="0" w:color="000000"/>
              <w:right w:val="single" w:sz="6" w:space="0" w:color="000000"/>
            </w:tcBorders>
            <w:tcMar>
              <w:top w:w="40" w:type="dxa"/>
              <w:left w:w="40" w:type="dxa"/>
              <w:bottom w:w="40" w:type="dxa"/>
              <w:right w:w="40" w:type="dxa"/>
            </w:tcMar>
            <w:vAlign w:val="bottom"/>
          </w:tcPr>
          <w:p w14:paraId="1D0A511A" w14:textId="77777777" w:rsidR="00180E42" w:rsidRDefault="00180E42" w:rsidP="00EB13DF">
            <w:pPr>
              <w:jc w:val="center"/>
            </w:pPr>
            <w:r>
              <w:t>99</w:t>
            </w:r>
          </w:p>
        </w:tc>
        <w:tc>
          <w:tcPr>
            <w:tcW w:w="705" w:type="dxa"/>
            <w:tcBorders>
              <w:top w:val="nil"/>
              <w:left w:val="nil"/>
              <w:bottom w:val="single" w:sz="6" w:space="0" w:color="000000"/>
              <w:right w:val="single" w:sz="6" w:space="0" w:color="000000"/>
            </w:tcBorders>
            <w:tcMar>
              <w:top w:w="40" w:type="dxa"/>
              <w:left w:w="40" w:type="dxa"/>
              <w:bottom w:w="40" w:type="dxa"/>
              <w:right w:w="40" w:type="dxa"/>
            </w:tcMar>
            <w:vAlign w:val="bottom"/>
          </w:tcPr>
          <w:p w14:paraId="2FD60D6A" w14:textId="77777777" w:rsidR="00180E42" w:rsidRDefault="00180E42" w:rsidP="00EB13DF">
            <w:pPr>
              <w:jc w:val="center"/>
            </w:pPr>
            <w:r>
              <w:t>ST</w:t>
            </w:r>
          </w:p>
        </w:tc>
        <w:tc>
          <w:tcPr>
            <w:tcW w:w="1080" w:type="dxa"/>
            <w:tcBorders>
              <w:top w:val="nil"/>
              <w:left w:val="nil"/>
              <w:bottom w:val="single" w:sz="6" w:space="0" w:color="000000"/>
              <w:right w:val="single" w:sz="6" w:space="0" w:color="000000"/>
            </w:tcBorders>
            <w:tcMar>
              <w:top w:w="40" w:type="dxa"/>
              <w:left w:w="40" w:type="dxa"/>
              <w:bottom w:w="40" w:type="dxa"/>
              <w:right w:w="40" w:type="dxa"/>
            </w:tcMar>
            <w:vAlign w:val="bottom"/>
          </w:tcPr>
          <w:p w14:paraId="41CD7379" w14:textId="77777777" w:rsidR="00180E42" w:rsidRDefault="00180E42" w:rsidP="00EB13DF">
            <w:pPr>
              <w:jc w:val="center"/>
            </w:pPr>
            <w:r>
              <w:t>TETH</w:t>
            </w:r>
          </w:p>
        </w:tc>
        <w:tc>
          <w:tcPr>
            <w:tcW w:w="1275" w:type="dxa"/>
            <w:tcBorders>
              <w:top w:val="nil"/>
              <w:left w:val="nil"/>
              <w:bottom w:val="single" w:sz="6" w:space="0" w:color="000000"/>
              <w:right w:val="single" w:sz="6" w:space="0" w:color="000000"/>
            </w:tcBorders>
            <w:tcMar>
              <w:top w:w="40" w:type="dxa"/>
              <w:left w:w="40" w:type="dxa"/>
              <w:bottom w:w="40" w:type="dxa"/>
              <w:right w:w="40" w:type="dxa"/>
            </w:tcMar>
            <w:vAlign w:val="bottom"/>
          </w:tcPr>
          <w:p w14:paraId="01D3CC3E" w14:textId="77777777" w:rsidR="00180E42" w:rsidRDefault="00180E42" w:rsidP="00EB13DF">
            <w:r>
              <w:t>Summer/</w:t>
            </w:r>
          </w:p>
          <w:p w14:paraId="354F0D7D" w14:textId="77777777" w:rsidR="00180E42" w:rsidRDefault="00180E42" w:rsidP="00EB13DF">
            <w:r>
              <w:t>Winter</w:t>
            </w:r>
          </w:p>
        </w:tc>
        <w:tc>
          <w:tcPr>
            <w:tcW w:w="4305" w:type="dxa"/>
            <w:tcBorders>
              <w:top w:val="nil"/>
              <w:left w:val="nil"/>
              <w:bottom w:val="single" w:sz="6" w:space="0" w:color="000000"/>
              <w:right w:val="single" w:sz="6" w:space="0" w:color="000000"/>
            </w:tcBorders>
            <w:tcMar>
              <w:top w:w="40" w:type="dxa"/>
              <w:left w:w="40" w:type="dxa"/>
              <w:bottom w:w="40" w:type="dxa"/>
              <w:right w:w="40" w:type="dxa"/>
            </w:tcMar>
            <w:vAlign w:val="bottom"/>
          </w:tcPr>
          <w:p w14:paraId="34C53946" w14:textId="77777777" w:rsidR="00180E42" w:rsidRDefault="00180E42" w:rsidP="00EB13DF">
            <w:r>
              <w:t>If this block is harvested using a tether system, seasonal restrictions (dry/frozen) should be observed to reduce soil impacts.</w:t>
            </w:r>
          </w:p>
        </w:tc>
      </w:tr>
      <w:tr w:rsidR="00180E42" w14:paraId="2D11BBBA" w14:textId="77777777" w:rsidTr="00EB13DF">
        <w:trPr>
          <w:trHeight w:val="345"/>
        </w:trPr>
        <w:tc>
          <w:tcPr>
            <w:tcW w:w="720" w:type="dxa"/>
            <w:tcBorders>
              <w:top w:val="nil"/>
              <w:left w:val="single" w:sz="6" w:space="0" w:color="000000"/>
              <w:bottom w:val="single" w:sz="6" w:space="0" w:color="000000"/>
              <w:right w:val="single" w:sz="6" w:space="0" w:color="000000"/>
            </w:tcBorders>
            <w:tcMar>
              <w:top w:w="40" w:type="dxa"/>
              <w:left w:w="40" w:type="dxa"/>
              <w:bottom w:w="40" w:type="dxa"/>
              <w:right w:w="40" w:type="dxa"/>
            </w:tcMar>
            <w:vAlign w:val="bottom"/>
          </w:tcPr>
          <w:p w14:paraId="77B2E408" w14:textId="77777777" w:rsidR="00180E42" w:rsidRDefault="00180E42" w:rsidP="00EB13DF">
            <w:pPr>
              <w:jc w:val="center"/>
            </w:pPr>
            <w:r>
              <w:t>156</w:t>
            </w:r>
          </w:p>
        </w:tc>
        <w:tc>
          <w:tcPr>
            <w:tcW w:w="795" w:type="dxa"/>
            <w:tcBorders>
              <w:top w:val="nil"/>
              <w:left w:val="nil"/>
              <w:bottom w:val="single" w:sz="6" w:space="0" w:color="000000"/>
              <w:right w:val="single" w:sz="6" w:space="0" w:color="000000"/>
            </w:tcBorders>
            <w:tcMar>
              <w:top w:w="40" w:type="dxa"/>
              <w:left w:w="40" w:type="dxa"/>
              <w:bottom w:w="40" w:type="dxa"/>
              <w:right w:w="40" w:type="dxa"/>
            </w:tcMar>
            <w:vAlign w:val="bottom"/>
          </w:tcPr>
          <w:p w14:paraId="24E30683" w14:textId="77777777" w:rsidR="00180E42" w:rsidRDefault="00180E42" w:rsidP="00EB13DF">
            <w:pPr>
              <w:jc w:val="center"/>
            </w:pPr>
            <w:r>
              <w:t>020</w:t>
            </w:r>
          </w:p>
        </w:tc>
        <w:tc>
          <w:tcPr>
            <w:tcW w:w="780" w:type="dxa"/>
            <w:tcBorders>
              <w:top w:val="nil"/>
              <w:left w:val="nil"/>
              <w:bottom w:val="single" w:sz="6" w:space="0" w:color="000000"/>
              <w:right w:val="single" w:sz="6" w:space="0" w:color="000000"/>
            </w:tcBorders>
            <w:tcMar>
              <w:top w:w="40" w:type="dxa"/>
              <w:left w:w="40" w:type="dxa"/>
              <w:bottom w:w="40" w:type="dxa"/>
              <w:right w:w="40" w:type="dxa"/>
            </w:tcMar>
            <w:vAlign w:val="bottom"/>
          </w:tcPr>
          <w:p w14:paraId="347D8FF4" w14:textId="77777777" w:rsidR="00180E42" w:rsidRDefault="00180E42" w:rsidP="00EB13DF">
            <w:pPr>
              <w:jc w:val="center"/>
            </w:pPr>
            <w:r>
              <w:t>100</w:t>
            </w:r>
          </w:p>
        </w:tc>
        <w:tc>
          <w:tcPr>
            <w:tcW w:w="705" w:type="dxa"/>
            <w:tcBorders>
              <w:top w:val="nil"/>
              <w:left w:val="nil"/>
              <w:bottom w:val="single" w:sz="6" w:space="0" w:color="000000"/>
              <w:right w:val="single" w:sz="6" w:space="0" w:color="000000"/>
            </w:tcBorders>
            <w:tcMar>
              <w:top w:w="40" w:type="dxa"/>
              <w:left w:w="40" w:type="dxa"/>
              <w:bottom w:w="40" w:type="dxa"/>
              <w:right w:w="40" w:type="dxa"/>
            </w:tcMar>
            <w:vAlign w:val="bottom"/>
          </w:tcPr>
          <w:p w14:paraId="50085E9A" w14:textId="77777777" w:rsidR="00180E42" w:rsidRDefault="00180E42" w:rsidP="00EB13DF">
            <w:pPr>
              <w:jc w:val="center"/>
            </w:pPr>
            <w:r>
              <w:t>SANI</w:t>
            </w:r>
          </w:p>
        </w:tc>
        <w:tc>
          <w:tcPr>
            <w:tcW w:w="1080" w:type="dxa"/>
            <w:tcBorders>
              <w:top w:val="nil"/>
              <w:left w:val="nil"/>
              <w:bottom w:val="single" w:sz="6" w:space="0" w:color="000000"/>
              <w:right w:val="single" w:sz="6" w:space="0" w:color="000000"/>
            </w:tcBorders>
            <w:tcMar>
              <w:top w:w="40" w:type="dxa"/>
              <w:left w:w="40" w:type="dxa"/>
              <w:bottom w:w="40" w:type="dxa"/>
              <w:right w:w="40" w:type="dxa"/>
            </w:tcMar>
            <w:vAlign w:val="bottom"/>
          </w:tcPr>
          <w:p w14:paraId="6C22276A" w14:textId="77777777" w:rsidR="00180E42" w:rsidRDefault="00180E42" w:rsidP="00EB13DF">
            <w:pPr>
              <w:jc w:val="center"/>
            </w:pPr>
            <w:r>
              <w:t>TETH</w:t>
            </w:r>
          </w:p>
        </w:tc>
        <w:tc>
          <w:tcPr>
            <w:tcW w:w="1275" w:type="dxa"/>
            <w:tcBorders>
              <w:top w:val="nil"/>
              <w:left w:val="nil"/>
              <w:bottom w:val="single" w:sz="6" w:space="0" w:color="000000"/>
              <w:right w:val="single" w:sz="6" w:space="0" w:color="000000"/>
            </w:tcBorders>
            <w:tcMar>
              <w:top w:w="40" w:type="dxa"/>
              <w:left w:w="40" w:type="dxa"/>
              <w:bottom w:w="40" w:type="dxa"/>
              <w:right w:w="40" w:type="dxa"/>
            </w:tcMar>
            <w:vAlign w:val="bottom"/>
          </w:tcPr>
          <w:p w14:paraId="754EF5CE" w14:textId="77777777" w:rsidR="00180E42" w:rsidRDefault="00180E42" w:rsidP="00EB13DF">
            <w:pPr>
              <w:jc w:val="both"/>
            </w:pPr>
            <w:r>
              <w:t>Winter only</w:t>
            </w:r>
          </w:p>
        </w:tc>
        <w:tc>
          <w:tcPr>
            <w:tcW w:w="4305" w:type="dxa"/>
            <w:tcBorders>
              <w:top w:val="nil"/>
              <w:left w:val="nil"/>
              <w:bottom w:val="single" w:sz="6" w:space="0" w:color="000000"/>
              <w:right w:val="single" w:sz="6" w:space="0" w:color="000000"/>
            </w:tcBorders>
            <w:tcMar>
              <w:top w:w="40" w:type="dxa"/>
              <w:left w:w="40" w:type="dxa"/>
              <w:bottom w:w="40" w:type="dxa"/>
              <w:right w:w="40" w:type="dxa"/>
            </w:tcMar>
            <w:vAlign w:val="bottom"/>
          </w:tcPr>
          <w:p w14:paraId="7138DA0B" w14:textId="77777777" w:rsidR="00180E42" w:rsidRDefault="00180E42" w:rsidP="00EB13DF">
            <w:pPr>
              <w:jc w:val="both"/>
            </w:pPr>
            <w:r>
              <w:t>If this block is harvested using a tether system, seasonal restrictions (winter/frozen only) should be observed to reduce soil impacts and sedimentation to the stream downslope of the block.</w:t>
            </w:r>
          </w:p>
        </w:tc>
      </w:tr>
    </w:tbl>
    <w:p w14:paraId="12B77FAE" w14:textId="77777777" w:rsidR="00EB13DF" w:rsidRDefault="00EB13DF" w:rsidP="00BE363F">
      <w:pPr>
        <w:spacing w:before="120" w:after="120" w:line="360" w:lineRule="auto"/>
      </w:pPr>
      <w:r>
        <w:t>Where compaction is the more likely pathway for soil degradation, summer or winter harvest is permissible, as dry or frozen soils are less susceptible. When rutting and erosion are more likely, winter harvest is required, as frozen ground is less likely to result in soil mobilization.</w:t>
      </w:r>
    </w:p>
    <w:p w14:paraId="24A9E21F" w14:textId="77777777" w:rsidR="00EB13DF" w:rsidRDefault="00EB13DF" w:rsidP="00BE363F">
      <w:pPr>
        <w:spacing w:before="120" w:after="120" w:line="360" w:lineRule="auto"/>
      </w:pPr>
      <w:r>
        <w:t>Two additional blocks were identified as resource concerns due to encroachment on unmapped wetlands and streams. The boundaries for these blocks were amended to prevent impacts.</w:t>
      </w:r>
    </w:p>
    <w:p w14:paraId="7BAC3F3E" w14:textId="156E675D" w:rsidR="00D7707E" w:rsidRPr="00D7707E" w:rsidRDefault="00D7707E" w:rsidP="00D7707E">
      <w:pPr>
        <w:keepNext/>
        <w:spacing w:before="120"/>
        <w:rPr>
          <w:b/>
          <w:sz w:val="20"/>
          <w:szCs w:val="20"/>
        </w:rPr>
      </w:pPr>
      <w:proofErr w:type="gramStart"/>
      <w:r w:rsidRPr="00A35893">
        <w:rPr>
          <w:b/>
          <w:sz w:val="20"/>
          <w:szCs w:val="20"/>
        </w:rPr>
        <w:t xml:space="preserve">Table </w:t>
      </w:r>
      <w:r w:rsidR="008660F9">
        <w:rPr>
          <w:b/>
          <w:sz w:val="20"/>
          <w:szCs w:val="20"/>
        </w:rPr>
        <w:t>14</w:t>
      </w:r>
      <w:r>
        <w:rPr>
          <w:b/>
          <w:sz w:val="20"/>
          <w:szCs w:val="20"/>
        </w:rPr>
        <w:t>.</w:t>
      </w:r>
      <w:proofErr w:type="gramEnd"/>
      <w:r w:rsidRPr="00D7707E">
        <w:rPr>
          <w:b/>
          <w:sz w:val="20"/>
          <w:szCs w:val="20"/>
        </w:rPr>
        <w:t xml:space="preserve"> </w:t>
      </w:r>
      <w:r>
        <w:rPr>
          <w:b/>
          <w:sz w:val="20"/>
          <w:szCs w:val="20"/>
        </w:rPr>
        <w:t xml:space="preserve">Harvest blocks requiring </w:t>
      </w:r>
      <w:r w:rsidR="008660F9">
        <w:rPr>
          <w:b/>
          <w:sz w:val="20"/>
          <w:szCs w:val="20"/>
        </w:rPr>
        <w:t>boundary adjustment</w:t>
      </w:r>
      <w:r>
        <w:rPr>
          <w:b/>
          <w:sz w:val="20"/>
          <w:szCs w:val="20"/>
        </w:rPr>
        <w:t xml:space="preserve">. </w:t>
      </w:r>
    </w:p>
    <w:tbl>
      <w:tblPr>
        <w:tblW w:w="9660" w:type="dxa"/>
        <w:tblBorders>
          <w:top w:val="nil"/>
          <w:left w:val="nil"/>
          <w:bottom w:val="nil"/>
          <w:right w:val="nil"/>
          <w:insideH w:val="nil"/>
          <w:insideV w:val="nil"/>
        </w:tblBorders>
        <w:tblLayout w:type="fixed"/>
        <w:tblLook w:val="0600" w:firstRow="0" w:lastRow="0" w:firstColumn="0" w:lastColumn="0" w:noHBand="1" w:noVBand="1"/>
      </w:tblPr>
      <w:tblGrid>
        <w:gridCol w:w="735"/>
        <w:gridCol w:w="750"/>
        <w:gridCol w:w="795"/>
        <w:gridCol w:w="825"/>
        <w:gridCol w:w="1125"/>
        <w:gridCol w:w="5430"/>
      </w:tblGrid>
      <w:tr w:rsidR="00EB13DF" w14:paraId="43FFC558" w14:textId="77777777" w:rsidTr="00EB13DF">
        <w:trPr>
          <w:trHeight w:val="525"/>
        </w:trPr>
        <w:tc>
          <w:tcPr>
            <w:tcW w:w="73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24B0328" w14:textId="77777777" w:rsidR="00EB13DF" w:rsidRDefault="00EB13DF" w:rsidP="00EB13DF">
            <w:pPr>
              <w:jc w:val="center"/>
              <w:rPr>
                <w:b/>
              </w:rPr>
            </w:pPr>
            <w:r>
              <w:rPr>
                <w:b/>
              </w:rPr>
              <w:t>Comp</w:t>
            </w:r>
          </w:p>
        </w:tc>
        <w:tc>
          <w:tcPr>
            <w:tcW w:w="750" w:type="dxa"/>
            <w:tcBorders>
              <w:top w:val="single" w:sz="6" w:space="0" w:color="000000"/>
              <w:left w:val="nil"/>
              <w:bottom w:val="single" w:sz="6" w:space="0" w:color="000000"/>
              <w:right w:val="single" w:sz="6" w:space="0" w:color="000000"/>
            </w:tcBorders>
            <w:tcMar>
              <w:top w:w="40" w:type="dxa"/>
              <w:left w:w="40" w:type="dxa"/>
              <w:bottom w:w="40" w:type="dxa"/>
              <w:right w:w="40" w:type="dxa"/>
            </w:tcMar>
            <w:vAlign w:val="bottom"/>
          </w:tcPr>
          <w:p w14:paraId="02C4DE97" w14:textId="77777777" w:rsidR="00EB13DF" w:rsidRDefault="00EB13DF" w:rsidP="00EB13DF">
            <w:pPr>
              <w:jc w:val="center"/>
              <w:rPr>
                <w:b/>
              </w:rPr>
            </w:pPr>
            <w:r>
              <w:rPr>
                <w:b/>
              </w:rPr>
              <w:t>Block</w:t>
            </w:r>
          </w:p>
        </w:tc>
        <w:tc>
          <w:tcPr>
            <w:tcW w:w="795" w:type="dxa"/>
            <w:tcBorders>
              <w:top w:val="single" w:sz="6" w:space="0" w:color="000000"/>
              <w:left w:val="nil"/>
              <w:bottom w:val="single" w:sz="6" w:space="0" w:color="000000"/>
              <w:right w:val="single" w:sz="6" w:space="0" w:color="000000"/>
            </w:tcBorders>
            <w:tcMar>
              <w:top w:w="40" w:type="dxa"/>
              <w:left w:w="40" w:type="dxa"/>
              <w:bottom w:w="40" w:type="dxa"/>
              <w:right w:w="40" w:type="dxa"/>
            </w:tcMar>
            <w:vAlign w:val="bottom"/>
          </w:tcPr>
          <w:p w14:paraId="559BFE27" w14:textId="77777777" w:rsidR="00EB13DF" w:rsidRDefault="00EB13DF" w:rsidP="00EB13DF">
            <w:pPr>
              <w:jc w:val="center"/>
              <w:rPr>
                <w:b/>
              </w:rPr>
            </w:pPr>
            <w:r>
              <w:rPr>
                <w:b/>
              </w:rPr>
              <w:t>Acres</w:t>
            </w:r>
          </w:p>
        </w:tc>
        <w:tc>
          <w:tcPr>
            <w:tcW w:w="825" w:type="dxa"/>
            <w:tcBorders>
              <w:top w:val="single" w:sz="6" w:space="0" w:color="000000"/>
              <w:left w:val="nil"/>
              <w:bottom w:val="single" w:sz="6" w:space="0" w:color="000000"/>
              <w:right w:val="single" w:sz="6" w:space="0" w:color="000000"/>
            </w:tcBorders>
            <w:tcMar>
              <w:top w:w="40" w:type="dxa"/>
              <w:left w:w="40" w:type="dxa"/>
              <w:bottom w:w="40" w:type="dxa"/>
              <w:right w:w="40" w:type="dxa"/>
            </w:tcMar>
            <w:vAlign w:val="bottom"/>
          </w:tcPr>
          <w:p w14:paraId="5C71F9F5" w14:textId="77777777" w:rsidR="00EB13DF" w:rsidRDefault="00EB13DF" w:rsidP="00EB13DF">
            <w:pPr>
              <w:jc w:val="center"/>
              <w:rPr>
                <w:b/>
              </w:rPr>
            </w:pPr>
            <w:r>
              <w:rPr>
                <w:b/>
              </w:rPr>
              <w:t>RX</w:t>
            </w:r>
          </w:p>
        </w:tc>
        <w:tc>
          <w:tcPr>
            <w:tcW w:w="1125" w:type="dxa"/>
            <w:tcBorders>
              <w:top w:val="single" w:sz="6" w:space="0" w:color="000000"/>
              <w:left w:val="nil"/>
              <w:bottom w:val="single" w:sz="6" w:space="0" w:color="000000"/>
              <w:right w:val="single" w:sz="6" w:space="0" w:color="000000"/>
            </w:tcBorders>
            <w:tcMar>
              <w:top w:w="40" w:type="dxa"/>
              <w:left w:w="40" w:type="dxa"/>
              <w:bottom w:w="40" w:type="dxa"/>
              <w:right w:w="40" w:type="dxa"/>
            </w:tcMar>
            <w:vAlign w:val="bottom"/>
          </w:tcPr>
          <w:p w14:paraId="1B8F0A0B" w14:textId="77777777" w:rsidR="00EB13DF" w:rsidRDefault="00EB13DF" w:rsidP="00EB13DF">
            <w:pPr>
              <w:jc w:val="center"/>
              <w:rPr>
                <w:b/>
              </w:rPr>
            </w:pPr>
            <w:r w:rsidRPr="009C1344">
              <w:rPr>
                <w:b/>
                <w:bdr w:val="single" w:sz="4" w:space="0" w:color="auto"/>
              </w:rPr>
              <w:t>S</w:t>
            </w:r>
            <w:r>
              <w:rPr>
                <w:b/>
              </w:rPr>
              <w:t>kid Sys</w:t>
            </w:r>
          </w:p>
        </w:tc>
        <w:tc>
          <w:tcPr>
            <w:tcW w:w="5430" w:type="dxa"/>
            <w:tcBorders>
              <w:top w:val="single" w:sz="6" w:space="0" w:color="000000"/>
              <w:left w:val="nil"/>
              <w:bottom w:val="single" w:sz="6" w:space="0" w:color="000000"/>
              <w:right w:val="single" w:sz="6" w:space="0" w:color="000000"/>
            </w:tcBorders>
            <w:tcMar>
              <w:top w:w="40" w:type="dxa"/>
              <w:left w:w="40" w:type="dxa"/>
              <w:bottom w:w="40" w:type="dxa"/>
              <w:right w:w="40" w:type="dxa"/>
            </w:tcMar>
            <w:vAlign w:val="bottom"/>
          </w:tcPr>
          <w:p w14:paraId="5980F9E6" w14:textId="77777777" w:rsidR="00EB13DF" w:rsidRDefault="00EB13DF" w:rsidP="00EB13DF">
            <w:pPr>
              <w:rPr>
                <w:b/>
              </w:rPr>
            </w:pPr>
            <w:r>
              <w:rPr>
                <w:b/>
              </w:rPr>
              <w:t>Mitigation</w:t>
            </w:r>
          </w:p>
        </w:tc>
      </w:tr>
      <w:tr w:rsidR="00EB13DF" w14:paraId="605430C6" w14:textId="77777777" w:rsidTr="00EB13DF">
        <w:trPr>
          <w:trHeight w:val="345"/>
        </w:trPr>
        <w:tc>
          <w:tcPr>
            <w:tcW w:w="735" w:type="dxa"/>
            <w:tcBorders>
              <w:top w:val="nil"/>
              <w:left w:val="single" w:sz="6" w:space="0" w:color="000000"/>
              <w:bottom w:val="single" w:sz="6" w:space="0" w:color="000000"/>
              <w:right w:val="single" w:sz="6" w:space="0" w:color="000000"/>
            </w:tcBorders>
            <w:tcMar>
              <w:top w:w="40" w:type="dxa"/>
              <w:left w:w="40" w:type="dxa"/>
              <w:bottom w:w="40" w:type="dxa"/>
              <w:right w:w="40" w:type="dxa"/>
            </w:tcMar>
            <w:vAlign w:val="bottom"/>
          </w:tcPr>
          <w:p w14:paraId="4642A42C" w14:textId="77777777" w:rsidR="00EB13DF" w:rsidRDefault="00EB13DF" w:rsidP="00EB13DF">
            <w:pPr>
              <w:jc w:val="center"/>
            </w:pPr>
            <w:r>
              <w:t>148</w:t>
            </w:r>
          </w:p>
        </w:tc>
        <w:tc>
          <w:tcPr>
            <w:tcW w:w="750" w:type="dxa"/>
            <w:tcBorders>
              <w:top w:val="nil"/>
              <w:left w:val="nil"/>
              <w:bottom w:val="single" w:sz="6" w:space="0" w:color="000000"/>
              <w:right w:val="single" w:sz="6" w:space="0" w:color="000000"/>
            </w:tcBorders>
            <w:tcMar>
              <w:top w:w="40" w:type="dxa"/>
              <w:left w:w="40" w:type="dxa"/>
              <w:bottom w:w="40" w:type="dxa"/>
              <w:right w:w="40" w:type="dxa"/>
            </w:tcMar>
            <w:vAlign w:val="bottom"/>
          </w:tcPr>
          <w:p w14:paraId="05A118B6" w14:textId="77777777" w:rsidR="00EB13DF" w:rsidRDefault="00EB13DF" w:rsidP="00EB13DF">
            <w:pPr>
              <w:jc w:val="center"/>
            </w:pPr>
            <w:r>
              <w:t>253</w:t>
            </w:r>
          </w:p>
        </w:tc>
        <w:tc>
          <w:tcPr>
            <w:tcW w:w="795" w:type="dxa"/>
            <w:tcBorders>
              <w:top w:val="nil"/>
              <w:left w:val="nil"/>
              <w:bottom w:val="single" w:sz="6" w:space="0" w:color="000000"/>
              <w:right w:val="single" w:sz="6" w:space="0" w:color="000000"/>
            </w:tcBorders>
            <w:tcMar>
              <w:top w:w="40" w:type="dxa"/>
              <w:left w:w="40" w:type="dxa"/>
              <w:bottom w:w="40" w:type="dxa"/>
              <w:right w:w="40" w:type="dxa"/>
            </w:tcMar>
            <w:vAlign w:val="bottom"/>
          </w:tcPr>
          <w:p w14:paraId="103DA0BD" w14:textId="77777777" w:rsidR="00EB13DF" w:rsidRDefault="00EB13DF" w:rsidP="00EB13DF">
            <w:pPr>
              <w:jc w:val="center"/>
            </w:pPr>
            <w:r>
              <w:t>63</w:t>
            </w:r>
          </w:p>
        </w:tc>
        <w:tc>
          <w:tcPr>
            <w:tcW w:w="825" w:type="dxa"/>
            <w:tcBorders>
              <w:top w:val="nil"/>
              <w:left w:val="nil"/>
              <w:bottom w:val="single" w:sz="6" w:space="0" w:color="000000"/>
              <w:right w:val="single" w:sz="6" w:space="0" w:color="000000"/>
            </w:tcBorders>
            <w:tcMar>
              <w:top w:w="40" w:type="dxa"/>
              <w:left w:w="40" w:type="dxa"/>
              <w:bottom w:w="40" w:type="dxa"/>
              <w:right w:w="40" w:type="dxa"/>
            </w:tcMar>
            <w:vAlign w:val="bottom"/>
          </w:tcPr>
          <w:p w14:paraId="274C22FE" w14:textId="77777777" w:rsidR="00EB13DF" w:rsidRDefault="00EB13DF" w:rsidP="00EB13DF">
            <w:pPr>
              <w:jc w:val="center"/>
            </w:pPr>
            <w:r>
              <w:t>ST</w:t>
            </w:r>
          </w:p>
        </w:tc>
        <w:tc>
          <w:tcPr>
            <w:tcW w:w="1125" w:type="dxa"/>
            <w:tcBorders>
              <w:top w:val="nil"/>
              <w:left w:val="nil"/>
              <w:bottom w:val="single" w:sz="6" w:space="0" w:color="000000"/>
              <w:right w:val="single" w:sz="6" w:space="0" w:color="000000"/>
            </w:tcBorders>
            <w:tcMar>
              <w:top w:w="40" w:type="dxa"/>
              <w:left w:w="40" w:type="dxa"/>
              <w:bottom w:w="40" w:type="dxa"/>
              <w:right w:w="40" w:type="dxa"/>
            </w:tcMar>
            <w:vAlign w:val="bottom"/>
          </w:tcPr>
          <w:p w14:paraId="2EE723D2" w14:textId="77777777" w:rsidR="00EB13DF" w:rsidRDefault="00EB13DF" w:rsidP="00EB13DF">
            <w:pPr>
              <w:jc w:val="center"/>
            </w:pPr>
            <w:r>
              <w:t>T</w:t>
            </w:r>
          </w:p>
        </w:tc>
        <w:tc>
          <w:tcPr>
            <w:tcW w:w="5430" w:type="dxa"/>
            <w:tcBorders>
              <w:top w:val="nil"/>
              <w:left w:val="nil"/>
              <w:bottom w:val="single" w:sz="6" w:space="0" w:color="000000"/>
              <w:right w:val="single" w:sz="6" w:space="0" w:color="000000"/>
            </w:tcBorders>
            <w:tcMar>
              <w:top w:w="40" w:type="dxa"/>
              <w:left w:w="40" w:type="dxa"/>
              <w:bottom w:w="40" w:type="dxa"/>
              <w:right w:w="40" w:type="dxa"/>
            </w:tcMar>
            <w:vAlign w:val="bottom"/>
          </w:tcPr>
          <w:p w14:paraId="7455F5F2" w14:textId="77777777" w:rsidR="00EB13DF" w:rsidRDefault="00EB13DF" w:rsidP="00EB13DF">
            <w:r>
              <w:t>End block at the existing reconstruction (FID 861) and proposed road (FID 1419)</w:t>
            </w:r>
          </w:p>
          <w:p w14:paraId="20C929C5" w14:textId="77777777" w:rsidR="00EB13DF" w:rsidRDefault="00EB13DF" w:rsidP="00EB13DF">
            <w:r>
              <w:t>Do not extend westward to the stream past this location</w:t>
            </w:r>
          </w:p>
        </w:tc>
      </w:tr>
      <w:tr w:rsidR="00EB13DF" w14:paraId="3A3151FA" w14:textId="77777777" w:rsidTr="00EB13DF">
        <w:trPr>
          <w:trHeight w:val="345"/>
        </w:trPr>
        <w:tc>
          <w:tcPr>
            <w:tcW w:w="735" w:type="dxa"/>
            <w:tcBorders>
              <w:top w:val="nil"/>
              <w:left w:val="single" w:sz="6" w:space="0" w:color="000000"/>
              <w:bottom w:val="single" w:sz="6" w:space="0" w:color="000000"/>
              <w:right w:val="single" w:sz="6" w:space="0" w:color="000000"/>
            </w:tcBorders>
            <w:tcMar>
              <w:top w:w="40" w:type="dxa"/>
              <w:left w:w="40" w:type="dxa"/>
              <w:bottom w:w="40" w:type="dxa"/>
              <w:right w:w="40" w:type="dxa"/>
            </w:tcMar>
            <w:vAlign w:val="bottom"/>
          </w:tcPr>
          <w:p w14:paraId="18DFFD57" w14:textId="77777777" w:rsidR="00EB13DF" w:rsidRDefault="00EB13DF" w:rsidP="00EB13DF">
            <w:pPr>
              <w:jc w:val="center"/>
            </w:pPr>
            <w:r>
              <w:t>156</w:t>
            </w:r>
          </w:p>
        </w:tc>
        <w:tc>
          <w:tcPr>
            <w:tcW w:w="750" w:type="dxa"/>
            <w:tcBorders>
              <w:top w:val="nil"/>
              <w:left w:val="nil"/>
              <w:bottom w:val="single" w:sz="6" w:space="0" w:color="000000"/>
              <w:right w:val="single" w:sz="6" w:space="0" w:color="000000"/>
            </w:tcBorders>
            <w:tcMar>
              <w:top w:w="40" w:type="dxa"/>
              <w:left w:w="40" w:type="dxa"/>
              <w:bottom w:w="40" w:type="dxa"/>
              <w:right w:w="40" w:type="dxa"/>
            </w:tcMar>
            <w:vAlign w:val="bottom"/>
          </w:tcPr>
          <w:p w14:paraId="6406AB2D" w14:textId="77777777" w:rsidR="00EB13DF" w:rsidRDefault="00EB13DF" w:rsidP="00EB13DF">
            <w:pPr>
              <w:jc w:val="center"/>
            </w:pPr>
            <w:r>
              <w:t>008</w:t>
            </w:r>
          </w:p>
        </w:tc>
        <w:tc>
          <w:tcPr>
            <w:tcW w:w="795" w:type="dxa"/>
            <w:tcBorders>
              <w:top w:val="nil"/>
              <w:left w:val="nil"/>
              <w:bottom w:val="single" w:sz="6" w:space="0" w:color="000000"/>
              <w:right w:val="single" w:sz="6" w:space="0" w:color="000000"/>
            </w:tcBorders>
            <w:tcMar>
              <w:top w:w="40" w:type="dxa"/>
              <w:left w:w="40" w:type="dxa"/>
              <w:bottom w:w="40" w:type="dxa"/>
              <w:right w:w="40" w:type="dxa"/>
            </w:tcMar>
            <w:vAlign w:val="bottom"/>
          </w:tcPr>
          <w:p w14:paraId="6EE1BC81" w14:textId="77777777" w:rsidR="00EB13DF" w:rsidRDefault="00EB13DF" w:rsidP="00EB13DF">
            <w:pPr>
              <w:jc w:val="center"/>
            </w:pPr>
            <w:r>
              <w:t>72</w:t>
            </w:r>
          </w:p>
        </w:tc>
        <w:tc>
          <w:tcPr>
            <w:tcW w:w="825" w:type="dxa"/>
            <w:tcBorders>
              <w:top w:val="nil"/>
              <w:left w:val="nil"/>
              <w:bottom w:val="single" w:sz="6" w:space="0" w:color="000000"/>
              <w:right w:val="single" w:sz="6" w:space="0" w:color="000000"/>
            </w:tcBorders>
            <w:tcMar>
              <w:top w:w="40" w:type="dxa"/>
              <w:left w:w="40" w:type="dxa"/>
              <w:bottom w:w="40" w:type="dxa"/>
              <w:right w:w="40" w:type="dxa"/>
            </w:tcMar>
            <w:vAlign w:val="bottom"/>
          </w:tcPr>
          <w:p w14:paraId="650994ED" w14:textId="77777777" w:rsidR="00EB13DF" w:rsidRDefault="00EB13DF" w:rsidP="00EB13DF">
            <w:pPr>
              <w:jc w:val="center"/>
            </w:pPr>
            <w:r>
              <w:t>SW</w:t>
            </w:r>
          </w:p>
        </w:tc>
        <w:tc>
          <w:tcPr>
            <w:tcW w:w="1125" w:type="dxa"/>
            <w:tcBorders>
              <w:top w:val="nil"/>
              <w:left w:val="nil"/>
              <w:bottom w:val="single" w:sz="6" w:space="0" w:color="000000"/>
              <w:right w:val="single" w:sz="6" w:space="0" w:color="000000"/>
            </w:tcBorders>
            <w:tcMar>
              <w:top w:w="40" w:type="dxa"/>
              <w:left w:w="40" w:type="dxa"/>
              <w:bottom w:w="40" w:type="dxa"/>
              <w:right w:w="40" w:type="dxa"/>
            </w:tcMar>
            <w:vAlign w:val="bottom"/>
          </w:tcPr>
          <w:p w14:paraId="3BA32FE0" w14:textId="77777777" w:rsidR="00EB13DF" w:rsidRDefault="00EB13DF" w:rsidP="00EB13DF">
            <w:pPr>
              <w:jc w:val="center"/>
            </w:pPr>
            <w:r>
              <w:t>T</w:t>
            </w:r>
          </w:p>
        </w:tc>
        <w:tc>
          <w:tcPr>
            <w:tcW w:w="5430" w:type="dxa"/>
            <w:tcBorders>
              <w:top w:val="nil"/>
              <w:left w:val="nil"/>
              <w:bottom w:val="single" w:sz="6" w:space="0" w:color="000000"/>
              <w:right w:val="single" w:sz="6" w:space="0" w:color="000000"/>
            </w:tcBorders>
            <w:tcMar>
              <w:top w:w="40" w:type="dxa"/>
              <w:left w:w="40" w:type="dxa"/>
              <w:bottom w:w="40" w:type="dxa"/>
              <w:right w:w="40" w:type="dxa"/>
            </w:tcMar>
            <w:vAlign w:val="bottom"/>
          </w:tcPr>
          <w:p w14:paraId="7E706DCD" w14:textId="77777777" w:rsidR="00EB13DF" w:rsidRDefault="00EB13DF" w:rsidP="00EB13DF">
            <w:r>
              <w:t>End at the closed road at the bottom (Swimptkin2024Review FID 15)</w:t>
            </w:r>
          </w:p>
        </w:tc>
      </w:tr>
    </w:tbl>
    <w:p w14:paraId="77523D60" w14:textId="79C5A096" w:rsidR="00EB13DF" w:rsidRDefault="00EB13DF" w:rsidP="00BE363F">
      <w:pPr>
        <w:spacing w:before="120" w:after="120" w:line="360" w:lineRule="auto"/>
      </w:pPr>
      <w:r>
        <w:t xml:space="preserve">Planners and Operators should develop practices that </w:t>
      </w:r>
      <w:r w:rsidR="000C0AF9">
        <w:t>would</w:t>
      </w:r>
      <w:r>
        <w:t xml:space="preserve"> effectively mitigate for increased road surface erosion. Such practices should include a plan for permanent road decommissioning to meet the IRMP objectives and comply with CTC Forest Practices Code. </w:t>
      </w:r>
    </w:p>
    <w:p w14:paraId="29098EED" w14:textId="77777777" w:rsidR="00EB13DF" w:rsidRDefault="00EB13DF" w:rsidP="00BE363F">
      <w:pPr>
        <w:spacing w:before="120" w:after="120" w:line="360" w:lineRule="auto"/>
      </w:pPr>
      <w:r>
        <w:t>Upon completion of harvest or haul operations the following maintenance &amp; monitoring actions shall be performed:</w:t>
      </w:r>
    </w:p>
    <w:p w14:paraId="6EBCE818" w14:textId="77777777" w:rsidR="00EB13DF" w:rsidRDefault="00EB13DF" w:rsidP="008F2669">
      <w:pPr>
        <w:numPr>
          <w:ilvl w:val="0"/>
          <w:numId w:val="21"/>
        </w:numPr>
        <w:pBdr>
          <w:top w:val="nil"/>
          <w:left w:val="nil"/>
          <w:bottom w:val="nil"/>
          <w:right w:val="nil"/>
          <w:between w:val="nil"/>
        </w:pBdr>
        <w:tabs>
          <w:tab w:val="left" w:pos="288"/>
        </w:tabs>
        <w:spacing w:before="120" w:after="120"/>
        <w:rPr>
          <w:color w:val="000000"/>
        </w:rPr>
      </w:pPr>
      <w:r>
        <w:rPr>
          <w:rFonts w:eastAsia="Times New Roman"/>
          <w:color w:val="000000"/>
          <w:szCs w:val="24"/>
        </w:rPr>
        <w:lastRenderedPageBreak/>
        <w:t>Clear all drainage improvements of obstructions</w:t>
      </w:r>
    </w:p>
    <w:p w14:paraId="6020E44B" w14:textId="77777777" w:rsidR="00EB13DF" w:rsidRDefault="00EB13DF" w:rsidP="008F2669">
      <w:pPr>
        <w:numPr>
          <w:ilvl w:val="0"/>
          <w:numId w:val="21"/>
        </w:numPr>
        <w:pBdr>
          <w:top w:val="nil"/>
          <w:left w:val="nil"/>
          <w:bottom w:val="nil"/>
          <w:right w:val="nil"/>
          <w:between w:val="nil"/>
        </w:pBdr>
        <w:tabs>
          <w:tab w:val="left" w:pos="288"/>
        </w:tabs>
        <w:spacing w:before="120" w:after="120"/>
        <w:rPr>
          <w:color w:val="000000"/>
        </w:rPr>
      </w:pPr>
      <w:r>
        <w:rPr>
          <w:rFonts w:eastAsia="Times New Roman"/>
          <w:color w:val="000000"/>
          <w:szCs w:val="24"/>
        </w:rPr>
        <w:t>Stabilize or remove unstable material and forest debris with potential to block drainage improvements</w:t>
      </w:r>
    </w:p>
    <w:p w14:paraId="68E2E996" w14:textId="77777777" w:rsidR="00EB13DF" w:rsidRDefault="00EB13DF" w:rsidP="008F2669">
      <w:pPr>
        <w:numPr>
          <w:ilvl w:val="0"/>
          <w:numId w:val="21"/>
        </w:numPr>
        <w:pBdr>
          <w:top w:val="nil"/>
          <w:left w:val="nil"/>
          <w:bottom w:val="nil"/>
          <w:right w:val="nil"/>
          <w:between w:val="nil"/>
        </w:pBdr>
        <w:tabs>
          <w:tab w:val="left" w:pos="288"/>
        </w:tabs>
        <w:spacing w:before="120" w:after="120"/>
        <w:rPr>
          <w:color w:val="000000"/>
        </w:rPr>
      </w:pPr>
      <w:r>
        <w:rPr>
          <w:rFonts w:eastAsia="Times New Roman"/>
          <w:color w:val="000000"/>
          <w:szCs w:val="24"/>
        </w:rPr>
        <w:t>Repair or replace all damaged drainage improvements to fully restore their function</w:t>
      </w:r>
    </w:p>
    <w:p w14:paraId="6427FF40" w14:textId="2003DE4F" w:rsidR="00EB13DF" w:rsidRDefault="00EB13DF" w:rsidP="008F2669">
      <w:pPr>
        <w:numPr>
          <w:ilvl w:val="0"/>
          <w:numId w:val="21"/>
        </w:numPr>
        <w:pBdr>
          <w:top w:val="nil"/>
          <w:left w:val="nil"/>
          <w:bottom w:val="nil"/>
          <w:right w:val="nil"/>
          <w:between w:val="nil"/>
        </w:pBdr>
        <w:tabs>
          <w:tab w:val="left" w:pos="288"/>
        </w:tabs>
        <w:spacing w:before="120" w:after="120"/>
        <w:rPr>
          <w:color w:val="000000"/>
        </w:rPr>
      </w:pPr>
      <w:r>
        <w:rPr>
          <w:rFonts w:eastAsia="Times New Roman"/>
          <w:color w:val="000000"/>
          <w:szCs w:val="24"/>
        </w:rPr>
        <w:t xml:space="preserve">Leave road surface in a condition that </w:t>
      </w:r>
      <w:r w:rsidR="000C0AF9">
        <w:rPr>
          <w:rFonts w:eastAsia="Times New Roman"/>
          <w:color w:val="000000"/>
          <w:szCs w:val="24"/>
        </w:rPr>
        <w:t>would</w:t>
      </w:r>
      <w:r>
        <w:rPr>
          <w:rFonts w:eastAsia="Times New Roman"/>
          <w:color w:val="000000"/>
          <w:szCs w:val="24"/>
        </w:rPr>
        <w:t xml:space="preserve"> prevent subsequent erosion, and keep runoff within natural drainages, by </w:t>
      </w:r>
      <w:proofErr w:type="spellStart"/>
      <w:r>
        <w:rPr>
          <w:rFonts w:eastAsia="Times New Roman"/>
          <w:color w:val="000000"/>
          <w:szCs w:val="24"/>
        </w:rPr>
        <w:t>outsloping</w:t>
      </w:r>
      <w:proofErr w:type="spellEnd"/>
      <w:r>
        <w:rPr>
          <w:rFonts w:eastAsia="Times New Roman"/>
          <w:color w:val="000000"/>
          <w:szCs w:val="24"/>
        </w:rPr>
        <w:t xml:space="preserve">, removing berms from the outside of roads, providing drain dips, </w:t>
      </w:r>
      <w:proofErr w:type="spellStart"/>
      <w:r>
        <w:rPr>
          <w:rFonts w:eastAsia="Times New Roman"/>
          <w:color w:val="000000"/>
          <w:szCs w:val="24"/>
        </w:rPr>
        <w:t>waterbars</w:t>
      </w:r>
      <w:proofErr w:type="spellEnd"/>
      <w:r>
        <w:rPr>
          <w:rFonts w:eastAsia="Times New Roman"/>
          <w:color w:val="000000"/>
          <w:szCs w:val="24"/>
        </w:rPr>
        <w:t>, rolling grade or other methods</w:t>
      </w:r>
    </w:p>
    <w:p w14:paraId="3370BEFA" w14:textId="77777777" w:rsidR="00EB13DF" w:rsidRDefault="00EB13DF" w:rsidP="00BE363F">
      <w:pPr>
        <w:spacing w:before="120" w:after="120" w:line="360" w:lineRule="auto"/>
        <w:jc w:val="both"/>
      </w:pPr>
      <w:r>
        <w:t xml:space="preserve">Per Colville Confederated Tribes Law and Order Code [CCT 4-7-67(e)] Riparian Management Zone buffers are required for wetlands. </w:t>
      </w:r>
    </w:p>
    <w:p w14:paraId="419798F1" w14:textId="77777777" w:rsidR="00AF416F" w:rsidRPr="008660F9" w:rsidRDefault="00AF416F" w:rsidP="00AF416F">
      <w:pPr>
        <w:spacing w:before="120"/>
        <w:rPr>
          <w:b/>
          <w:sz w:val="20"/>
          <w:szCs w:val="20"/>
        </w:rPr>
      </w:pPr>
      <w:proofErr w:type="gramStart"/>
      <w:r w:rsidRPr="008660F9">
        <w:rPr>
          <w:b/>
          <w:sz w:val="20"/>
          <w:szCs w:val="20"/>
        </w:rPr>
        <w:t>Table 15.</w:t>
      </w:r>
      <w:proofErr w:type="gramEnd"/>
      <w:r w:rsidRPr="008660F9">
        <w:rPr>
          <w:b/>
          <w:sz w:val="20"/>
          <w:szCs w:val="20"/>
        </w:rPr>
        <w:t xml:space="preserve"> </w:t>
      </w:r>
      <w:proofErr w:type="gramStart"/>
      <w:r w:rsidRPr="008660F9">
        <w:rPr>
          <w:b/>
          <w:sz w:val="20"/>
          <w:szCs w:val="20"/>
        </w:rPr>
        <w:t>Wetland RMZ Requirements.</w:t>
      </w:r>
      <w:proofErr w:type="gramEnd"/>
    </w:p>
    <w:tbl>
      <w:tblPr>
        <w:tblW w:w="9525" w:type="dxa"/>
        <w:tblLayout w:type="fixed"/>
        <w:tblLook w:val="0600" w:firstRow="0" w:lastRow="0" w:firstColumn="0" w:lastColumn="0" w:noHBand="1" w:noVBand="1"/>
      </w:tblPr>
      <w:tblGrid>
        <w:gridCol w:w="840"/>
        <w:gridCol w:w="975"/>
        <w:gridCol w:w="1425"/>
        <w:gridCol w:w="2310"/>
        <w:gridCol w:w="1680"/>
        <w:gridCol w:w="2295"/>
      </w:tblGrid>
      <w:tr w:rsidR="00EB13DF" w14:paraId="54A7B3B3" w14:textId="77777777" w:rsidTr="00EB13DF">
        <w:trPr>
          <w:trHeight w:val="525"/>
        </w:trPr>
        <w:tc>
          <w:tcPr>
            <w:tcW w:w="84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530A863E" w14:textId="77777777" w:rsidR="00EB13DF" w:rsidRDefault="00EB13DF" w:rsidP="00EB13DF">
            <w:pPr>
              <w:jc w:val="center"/>
              <w:rPr>
                <w:b/>
              </w:rPr>
            </w:pPr>
            <w:r>
              <w:rPr>
                <w:b/>
              </w:rPr>
              <w:t>Comp</w:t>
            </w:r>
          </w:p>
        </w:tc>
        <w:tc>
          <w:tcPr>
            <w:tcW w:w="975" w:type="dxa"/>
            <w:tcBorders>
              <w:top w:val="single" w:sz="6" w:space="0" w:color="000000"/>
              <w:left w:val="nil"/>
              <w:bottom w:val="single" w:sz="6" w:space="0" w:color="000000"/>
              <w:right w:val="single" w:sz="6" w:space="0" w:color="000000"/>
            </w:tcBorders>
            <w:tcMar>
              <w:top w:w="40" w:type="dxa"/>
              <w:left w:w="40" w:type="dxa"/>
              <w:bottom w:w="40" w:type="dxa"/>
              <w:right w:w="40" w:type="dxa"/>
            </w:tcMar>
            <w:vAlign w:val="bottom"/>
          </w:tcPr>
          <w:p w14:paraId="55CCDA4E" w14:textId="77777777" w:rsidR="00EB13DF" w:rsidRDefault="00EB13DF" w:rsidP="00EB13DF">
            <w:pPr>
              <w:jc w:val="center"/>
              <w:rPr>
                <w:b/>
              </w:rPr>
            </w:pPr>
            <w:r>
              <w:rPr>
                <w:b/>
              </w:rPr>
              <w:t>Block</w:t>
            </w:r>
          </w:p>
        </w:tc>
        <w:tc>
          <w:tcPr>
            <w:tcW w:w="1425" w:type="dxa"/>
            <w:tcBorders>
              <w:top w:val="single" w:sz="6" w:space="0" w:color="000000"/>
              <w:left w:val="nil"/>
              <w:bottom w:val="single" w:sz="6" w:space="0" w:color="000000"/>
              <w:right w:val="single" w:sz="6" w:space="0" w:color="000000"/>
            </w:tcBorders>
            <w:tcMar>
              <w:top w:w="40" w:type="dxa"/>
              <w:left w:w="40" w:type="dxa"/>
              <w:bottom w:w="40" w:type="dxa"/>
              <w:right w:w="40" w:type="dxa"/>
            </w:tcMar>
            <w:vAlign w:val="bottom"/>
          </w:tcPr>
          <w:p w14:paraId="2EDFBDC0" w14:textId="77777777" w:rsidR="00EB13DF" w:rsidRDefault="00EB13DF" w:rsidP="00EB13DF">
            <w:pPr>
              <w:jc w:val="center"/>
              <w:rPr>
                <w:b/>
              </w:rPr>
            </w:pPr>
            <w:r>
              <w:rPr>
                <w:b/>
              </w:rPr>
              <w:t>Wetland</w:t>
            </w:r>
          </w:p>
        </w:tc>
        <w:tc>
          <w:tcPr>
            <w:tcW w:w="2310" w:type="dxa"/>
            <w:tcBorders>
              <w:top w:val="single" w:sz="6" w:space="0" w:color="000000"/>
              <w:left w:val="nil"/>
              <w:bottom w:val="single" w:sz="6" w:space="0" w:color="000000"/>
              <w:right w:val="single" w:sz="6" w:space="0" w:color="000000"/>
            </w:tcBorders>
            <w:tcMar>
              <w:top w:w="40" w:type="dxa"/>
              <w:left w:w="40" w:type="dxa"/>
              <w:bottom w:w="40" w:type="dxa"/>
              <w:right w:w="40" w:type="dxa"/>
            </w:tcMar>
            <w:vAlign w:val="bottom"/>
          </w:tcPr>
          <w:p w14:paraId="587F394D" w14:textId="77777777" w:rsidR="00EB13DF" w:rsidRDefault="00EB13DF" w:rsidP="00EB13DF">
            <w:pPr>
              <w:jc w:val="center"/>
              <w:rPr>
                <w:b/>
              </w:rPr>
            </w:pPr>
            <w:r>
              <w:rPr>
                <w:b/>
              </w:rPr>
              <w:t>Location</w:t>
            </w:r>
          </w:p>
        </w:tc>
        <w:tc>
          <w:tcPr>
            <w:tcW w:w="1680" w:type="dxa"/>
            <w:tcBorders>
              <w:top w:val="single" w:sz="6" w:space="0" w:color="000000"/>
              <w:left w:val="nil"/>
              <w:bottom w:val="single" w:sz="6" w:space="0" w:color="000000"/>
              <w:right w:val="single" w:sz="6" w:space="0" w:color="000000"/>
            </w:tcBorders>
            <w:tcMar>
              <w:top w:w="40" w:type="dxa"/>
              <w:left w:w="40" w:type="dxa"/>
              <w:bottom w:w="40" w:type="dxa"/>
              <w:right w:w="40" w:type="dxa"/>
            </w:tcMar>
            <w:vAlign w:val="bottom"/>
          </w:tcPr>
          <w:p w14:paraId="23C634E9" w14:textId="77777777" w:rsidR="00EB13DF" w:rsidRDefault="00EB13DF" w:rsidP="00EB13DF">
            <w:pPr>
              <w:jc w:val="center"/>
              <w:rPr>
                <w:b/>
              </w:rPr>
            </w:pPr>
            <w:r>
              <w:rPr>
                <w:b/>
              </w:rPr>
              <w:t>CCT Water Type</w:t>
            </w:r>
          </w:p>
        </w:tc>
        <w:tc>
          <w:tcPr>
            <w:tcW w:w="2295" w:type="dxa"/>
            <w:tcBorders>
              <w:top w:val="single" w:sz="6" w:space="0" w:color="000000"/>
              <w:left w:val="nil"/>
              <w:bottom w:val="single" w:sz="6" w:space="0" w:color="000000"/>
              <w:right w:val="single" w:sz="6" w:space="0" w:color="000000"/>
            </w:tcBorders>
            <w:tcMar>
              <w:top w:w="40" w:type="dxa"/>
              <w:left w:w="40" w:type="dxa"/>
              <w:bottom w:w="40" w:type="dxa"/>
              <w:right w:w="40" w:type="dxa"/>
            </w:tcMar>
            <w:vAlign w:val="bottom"/>
          </w:tcPr>
          <w:p w14:paraId="05E8A4BE" w14:textId="77777777" w:rsidR="00EB13DF" w:rsidRDefault="00EB13DF" w:rsidP="00EB13DF">
            <w:pPr>
              <w:jc w:val="center"/>
              <w:rPr>
                <w:b/>
              </w:rPr>
            </w:pPr>
            <w:r>
              <w:rPr>
                <w:b/>
              </w:rPr>
              <w:t>RMZ</w:t>
            </w:r>
          </w:p>
          <w:p w14:paraId="4904B52F" w14:textId="77777777" w:rsidR="00EB13DF" w:rsidRDefault="00EB13DF" w:rsidP="00EB13DF">
            <w:pPr>
              <w:jc w:val="center"/>
              <w:rPr>
                <w:b/>
                <w:sz w:val="16"/>
                <w:szCs w:val="16"/>
              </w:rPr>
            </w:pPr>
            <w:r>
              <w:rPr>
                <w:b/>
                <w:sz w:val="16"/>
                <w:szCs w:val="16"/>
              </w:rPr>
              <w:t>(applied to each side of wetland)</w:t>
            </w:r>
          </w:p>
        </w:tc>
      </w:tr>
      <w:tr w:rsidR="00EB13DF" w14:paraId="6A284973" w14:textId="77777777" w:rsidTr="00EB13DF">
        <w:trPr>
          <w:trHeight w:val="345"/>
        </w:trPr>
        <w:tc>
          <w:tcPr>
            <w:tcW w:w="84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0A5BBE2" w14:textId="77777777" w:rsidR="00EB13DF" w:rsidRDefault="00EB13DF" w:rsidP="00EB13DF">
            <w:pPr>
              <w:widowControl w:val="0"/>
              <w:jc w:val="center"/>
            </w:pPr>
            <w:r>
              <w:t>156</w:t>
            </w:r>
          </w:p>
        </w:tc>
        <w:tc>
          <w:tcPr>
            <w:tcW w:w="97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125AF7C" w14:textId="77777777" w:rsidR="00EB13DF" w:rsidRDefault="00EB13DF" w:rsidP="00EB13DF">
            <w:pPr>
              <w:widowControl w:val="0"/>
              <w:jc w:val="center"/>
            </w:pPr>
            <w:r>
              <w:t>010</w:t>
            </w:r>
          </w:p>
        </w:tc>
        <w:tc>
          <w:tcPr>
            <w:tcW w:w="142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DC9EE7C" w14:textId="77777777" w:rsidR="00EB13DF" w:rsidRDefault="00EB13DF" w:rsidP="00EB13DF">
            <w:pPr>
              <w:widowControl w:val="0"/>
            </w:pPr>
            <w:r>
              <w:t>W.OM_114</w:t>
            </w:r>
          </w:p>
        </w:tc>
        <w:tc>
          <w:tcPr>
            <w:tcW w:w="23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6CEB4A3" w14:textId="77777777" w:rsidR="00EB13DF" w:rsidRDefault="00EB13DF" w:rsidP="00EB13DF">
            <w:pPr>
              <w:widowControl w:val="0"/>
              <w:jc w:val="center"/>
            </w:pPr>
            <w:r>
              <w:t>center of block</w:t>
            </w:r>
          </w:p>
        </w:tc>
        <w:tc>
          <w:tcPr>
            <w:tcW w:w="168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2F47D6D" w14:textId="77777777" w:rsidR="00EB13DF" w:rsidRDefault="00EB13DF" w:rsidP="00EB13DF">
            <w:pPr>
              <w:widowControl w:val="0"/>
              <w:jc w:val="center"/>
            </w:pPr>
            <w:r>
              <w:t>IV</w:t>
            </w:r>
          </w:p>
        </w:tc>
        <w:tc>
          <w:tcPr>
            <w:tcW w:w="229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487C7884" w14:textId="77777777" w:rsidR="00EB13DF" w:rsidRDefault="00EB13DF" w:rsidP="00EB13DF">
            <w:pPr>
              <w:widowControl w:val="0"/>
              <w:jc w:val="center"/>
            </w:pPr>
            <w:r>
              <w:t>50 feet</w:t>
            </w:r>
          </w:p>
        </w:tc>
      </w:tr>
      <w:tr w:rsidR="00EB13DF" w14:paraId="2CAB0D31" w14:textId="77777777" w:rsidTr="00EB13DF">
        <w:trPr>
          <w:trHeight w:val="345"/>
        </w:trPr>
        <w:tc>
          <w:tcPr>
            <w:tcW w:w="84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696B764" w14:textId="77777777" w:rsidR="00EB13DF" w:rsidRDefault="00EB13DF" w:rsidP="00EB13DF">
            <w:pPr>
              <w:widowControl w:val="0"/>
              <w:jc w:val="center"/>
            </w:pPr>
            <w:r>
              <w:t>148</w:t>
            </w:r>
          </w:p>
        </w:tc>
        <w:tc>
          <w:tcPr>
            <w:tcW w:w="97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F063F68" w14:textId="77777777" w:rsidR="00EB13DF" w:rsidRDefault="00EB13DF" w:rsidP="00EB13DF">
            <w:pPr>
              <w:widowControl w:val="0"/>
              <w:jc w:val="center"/>
            </w:pPr>
            <w:r>
              <w:t>119</w:t>
            </w:r>
          </w:p>
        </w:tc>
        <w:tc>
          <w:tcPr>
            <w:tcW w:w="142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2DBB6EF2" w14:textId="77777777" w:rsidR="00EB13DF" w:rsidRDefault="00EB13DF" w:rsidP="00EB13DF">
            <w:pPr>
              <w:widowControl w:val="0"/>
            </w:pPr>
            <w:r>
              <w:t>W.OM_032</w:t>
            </w:r>
          </w:p>
        </w:tc>
        <w:tc>
          <w:tcPr>
            <w:tcW w:w="23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A9BFEA0" w14:textId="77777777" w:rsidR="00EB13DF" w:rsidRDefault="00EB13DF" w:rsidP="00EB13DF">
            <w:pPr>
              <w:widowControl w:val="0"/>
              <w:jc w:val="center"/>
            </w:pPr>
            <w:r>
              <w:t>west edge of block</w:t>
            </w:r>
          </w:p>
        </w:tc>
        <w:tc>
          <w:tcPr>
            <w:tcW w:w="168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D840942" w14:textId="77777777" w:rsidR="00EB13DF" w:rsidRDefault="00EB13DF" w:rsidP="00EB13DF">
            <w:pPr>
              <w:widowControl w:val="0"/>
              <w:jc w:val="center"/>
            </w:pPr>
            <w:r>
              <w:t>III</w:t>
            </w:r>
          </w:p>
        </w:tc>
        <w:tc>
          <w:tcPr>
            <w:tcW w:w="229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6D63E73D" w14:textId="77777777" w:rsidR="00EB13DF" w:rsidRDefault="00EB13DF" w:rsidP="00EB13DF">
            <w:pPr>
              <w:widowControl w:val="0"/>
              <w:jc w:val="center"/>
            </w:pPr>
            <w:r>
              <w:t>100 feet</w:t>
            </w:r>
          </w:p>
        </w:tc>
      </w:tr>
      <w:tr w:rsidR="00EB13DF" w14:paraId="5205263A" w14:textId="77777777" w:rsidTr="00EB13DF">
        <w:trPr>
          <w:trHeight w:val="345"/>
        </w:trPr>
        <w:tc>
          <w:tcPr>
            <w:tcW w:w="84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925D835" w14:textId="77777777" w:rsidR="00EB13DF" w:rsidRDefault="00EB13DF" w:rsidP="00EB13DF">
            <w:pPr>
              <w:widowControl w:val="0"/>
              <w:jc w:val="center"/>
            </w:pPr>
            <w:r>
              <w:t>148</w:t>
            </w:r>
          </w:p>
        </w:tc>
        <w:tc>
          <w:tcPr>
            <w:tcW w:w="97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BE44710" w14:textId="77777777" w:rsidR="00EB13DF" w:rsidRDefault="00EB13DF" w:rsidP="00EB13DF">
            <w:pPr>
              <w:widowControl w:val="0"/>
              <w:jc w:val="center"/>
            </w:pPr>
            <w:r>
              <w:t>253</w:t>
            </w:r>
          </w:p>
        </w:tc>
        <w:tc>
          <w:tcPr>
            <w:tcW w:w="142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F871A88" w14:textId="77777777" w:rsidR="00EB13DF" w:rsidRDefault="00EB13DF" w:rsidP="00EB13DF">
            <w:pPr>
              <w:widowControl w:val="0"/>
            </w:pPr>
            <w:r>
              <w:t>W.OM_154 +</w:t>
            </w:r>
          </w:p>
        </w:tc>
        <w:tc>
          <w:tcPr>
            <w:tcW w:w="23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7D11DEFF" w14:textId="77777777" w:rsidR="00EB13DF" w:rsidRDefault="00EB13DF" w:rsidP="00EB13DF">
            <w:pPr>
              <w:widowControl w:val="0"/>
              <w:jc w:val="center"/>
            </w:pPr>
            <w:r>
              <w:t>west edge of block*</w:t>
            </w:r>
          </w:p>
        </w:tc>
        <w:tc>
          <w:tcPr>
            <w:tcW w:w="168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31A4C5C3" w14:textId="77777777" w:rsidR="00EB13DF" w:rsidRDefault="00EB13DF" w:rsidP="00EB13DF">
            <w:pPr>
              <w:widowControl w:val="0"/>
              <w:jc w:val="center"/>
            </w:pPr>
            <w:r>
              <w:t>III</w:t>
            </w:r>
          </w:p>
        </w:tc>
        <w:tc>
          <w:tcPr>
            <w:tcW w:w="229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19439DB0" w14:textId="77777777" w:rsidR="00EB13DF" w:rsidRDefault="00EB13DF" w:rsidP="00EB13DF">
            <w:pPr>
              <w:widowControl w:val="0"/>
              <w:jc w:val="center"/>
            </w:pPr>
            <w:r>
              <w:t>100 feet</w:t>
            </w:r>
          </w:p>
        </w:tc>
      </w:tr>
    </w:tbl>
    <w:p w14:paraId="01E4A43D" w14:textId="6C52ED10" w:rsidR="00EB13DF" w:rsidRPr="00AF416F" w:rsidRDefault="00EB13DF" w:rsidP="00AF416F">
      <w:pPr>
        <w:spacing w:after="120"/>
        <w:rPr>
          <w:b/>
          <w:sz w:val="20"/>
          <w:szCs w:val="20"/>
        </w:rPr>
      </w:pPr>
      <w:r w:rsidRPr="00AF416F">
        <w:rPr>
          <w:b/>
          <w:sz w:val="20"/>
          <w:szCs w:val="20"/>
        </w:rPr>
        <w:t>*Contemporary wetland extends beyond aerially mapped NWI wetland; USACE criteria wetland characteristics</w:t>
      </w:r>
      <w:r w:rsidR="004F5894">
        <w:rPr>
          <w:b/>
          <w:sz w:val="20"/>
          <w:szCs w:val="20"/>
        </w:rPr>
        <w:t xml:space="preserve"> </w:t>
      </w:r>
      <w:r w:rsidRPr="00AF416F">
        <w:rPr>
          <w:b/>
          <w:sz w:val="20"/>
          <w:szCs w:val="20"/>
        </w:rPr>
        <w:t xml:space="preserve">have been observed as far north and east as 48.393927 N -119.217265W. All RMZ buffers must be flagged and adhered to </w:t>
      </w:r>
      <w:proofErr w:type="spellStart"/>
      <w:proofErr w:type="gramStart"/>
      <w:r w:rsidRPr="00AF416F">
        <w:rPr>
          <w:b/>
          <w:sz w:val="20"/>
          <w:szCs w:val="20"/>
        </w:rPr>
        <w:t>based</w:t>
      </w:r>
      <w:proofErr w:type="spellEnd"/>
      <w:proofErr w:type="gramEnd"/>
      <w:r w:rsidRPr="00AF416F">
        <w:rPr>
          <w:b/>
          <w:sz w:val="20"/>
          <w:szCs w:val="20"/>
        </w:rPr>
        <w:t xml:space="preserve"> on field conditions. </w:t>
      </w:r>
    </w:p>
    <w:p w14:paraId="535557E2" w14:textId="3829975B" w:rsidR="00EB13DF" w:rsidRDefault="00EB13DF" w:rsidP="00AF416F">
      <w:pPr>
        <w:tabs>
          <w:tab w:val="left" w:pos="360"/>
        </w:tabs>
        <w:spacing w:before="120" w:after="120" w:line="360" w:lineRule="auto"/>
        <w:rPr>
          <w:color w:val="222222"/>
          <w:highlight w:val="white"/>
        </w:rPr>
      </w:pPr>
      <w:r>
        <w:t xml:space="preserve">Within the project area, 2,061.6 acres are identified for broadcast burn. </w:t>
      </w:r>
      <w:r>
        <w:rPr>
          <w:color w:val="222222"/>
          <w:highlight w:val="white"/>
        </w:rPr>
        <w:t>The Environmental Trust Department supports prescribed burning as a means of ecological regeneration and reduction of excess fuels in wetlands and Riparian Management Zones. Precautions should be adhered to in managing prescribed burns in streams, wetlands and riparian management zones (RMZs) for both: Hand dig line and no equipment entry or staging in wetlands, wetland or stream buffers, or stream crossings.</w:t>
      </w:r>
      <w:r w:rsidR="004F5894">
        <w:rPr>
          <w:color w:val="222222"/>
          <w:highlight w:val="white"/>
        </w:rPr>
        <w:t xml:space="preserve"> </w:t>
      </w:r>
      <w:r>
        <w:rPr>
          <w:color w:val="222222"/>
          <w:highlight w:val="white"/>
        </w:rPr>
        <w:t xml:space="preserve">Burn wetland areas only in atmospheric conditions conducive to Low Soil Burn Severity; avoid burning of slash piles and other bulk materials in wetlands. With harvest related tree removal the risk of sedimentation to the wetlands increases. Also, with the combined loss of vegetation though harvest and burning, excess nutrient and pollutant uptake and filtration </w:t>
      </w:r>
      <w:r w:rsidR="000C0AF9">
        <w:rPr>
          <w:color w:val="222222"/>
          <w:highlight w:val="white"/>
        </w:rPr>
        <w:t>would</w:t>
      </w:r>
      <w:r>
        <w:rPr>
          <w:color w:val="222222"/>
          <w:highlight w:val="white"/>
        </w:rPr>
        <w:t xml:space="preserve"> be limited; therefore, it is critical that no pesticide or additive fertilizer be used in burned areas up-slope of wetlands or streams until vegetative structure is re-established.</w:t>
      </w:r>
    </w:p>
    <w:p w14:paraId="0C1959D6" w14:textId="77777777" w:rsidR="00EB13DF" w:rsidRDefault="00EB13DF" w:rsidP="00AF416F">
      <w:pPr>
        <w:tabs>
          <w:tab w:val="left" w:pos="360"/>
        </w:tabs>
        <w:spacing w:before="120" w:after="120" w:line="360" w:lineRule="auto"/>
      </w:pPr>
      <w:r>
        <w:rPr>
          <w:color w:val="222222"/>
          <w:highlight w:val="white"/>
        </w:rPr>
        <w:t xml:space="preserve">The northern boundary of the burn has been adjusted to avoid building a control line directly up a mapped stream; this practice should be adhered to throughout the project area, including in the case of a “slop-over” or other circumstances outside of the planned burn. Additionally, no </w:t>
      </w:r>
      <w:r>
        <w:rPr>
          <w:color w:val="222222"/>
          <w:highlight w:val="white"/>
        </w:rPr>
        <w:lastRenderedPageBreak/>
        <w:t>restored roads should be used for fire suppression, unless all other practicable options have been exhausted. Contingency line locations should be identified prior to initiation of burning, and should not include roads that have been decommissioned, permanently abandoned, or otherwise restored.</w:t>
      </w:r>
    </w:p>
    <w:p w14:paraId="716A516F" w14:textId="77777777" w:rsidR="00986AD5" w:rsidRDefault="00986AD5" w:rsidP="00041AE3">
      <w:pPr>
        <w:tabs>
          <w:tab w:val="left" w:pos="0"/>
        </w:tabs>
        <w:spacing w:before="120" w:after="120" w:line="360" w:lineRule="auto"/>
        <w:rPr>
          <w:rFonts w:ascii="Arial" w:eastAsia="Calibri" w:hAnsi="Arial" w:cs="Arial"/>
          <w:b/>
          <w:sz w:val="28"/>
          <w:szCs w:val="28"/>
        </w:rPr>
      </w:pPr>
      <w:r w:rsidRPr="00A758CD">
        <w:rPr>
          <w:rFonts w:ascii="Arial" w:eastAsia="Calibri" w:hAnsi="Arial" w:cs="Arial"/>
          <w:b/>
          <w:sz w:val="28"/>
          <w:szCs w:val="28"/>
        </w:rPr>
        <w:t>4.4 Fish and Wildlife</w:t>
      </w:r>
    </w:p>
    <w:p w14:paraId="16C303FE" w14:textId="77777777" w:rsidR="00986AD5" w:rsidRPr="00407EC3" w:rsidRDefault="00986AD5" w:rsidP="00041AE3">
      <w:pPr>
        <w:spacing w:before="120" w:after="120" w:line="360" w:lineRule="auto"/>
        <w:rPr>
          <w:rFonts w:eastAsia="Calibri"/>
          <w:b/>
          <w:szCs w:val="24"/>
        </w:rPr>
      </w:pPr>
      <w:r w:rsidRPr="00407EC3">
        <w:rPr>
          <w:rFonts w:eastAsia="Calibri"/>
          <w:b/>
          <w:szCs w:val="24"/>
        </w:rPr>
        <w:t>Impacts</w:t>
      </w:r>
      <w:r>
        <w:rPr>
          <w:rFonts w:eastAsia="Calibri"/>
          <w:b/>
          <w:szCs w:val="24"/>
        </w:rPr>
        <w:t xml:space="preserve"> to Fish and Wildlife Resources </w:t>
      </w:r>
      <w:r w:rsidRPr="00407EC3">
        <w:rPr>
          <w:rFonts w:eastAsia="Calibri"/>
          <w:b/>
          <w:szCs w:val="24"/>
        </w:rPr>
        <w:t>Alternative</w:t>
      </w:r>
      <w:r>
        <w:rPr>
          <w:rFonts w:eastAsia="Calibri"/>
          <w:b/>
          <w:szCs w:val="24"/>
        </w:rPr>
        <w:t xml:space="preserve"> </w:t>
      </w:r>
      <w:r w:rsidRPr="00407EC3">
        <w:rPr>
          <w:rFonts w:eastAsia="Calibri"/>
          <w:b/>
          <w:szCs w:val="24"/>
        </w:rPr>
        <w:t>A:</w:t>
      </w:r>
      <w:r>
        <w:rPr>
          <w:rFonts w:eastAsia="Calibri"/>
          <w:b/>
          <w:szCs w:val="24"/>
        </w:rPr>
        <w:t xml:space="preserve"> </w:t>
      </w:r>
      <w:r w:rsidRPr="00407EC3">
        <w:rPr>
          <w:rFonts w:eastAsia="Calibri"/>
          <w:b/>
          <w:szCs w:val="24"/>
        </w:rPr>
        <w:t>No</w:t>
      </w:r>
      <w:r>
        <w:rPr>
          <w:rFonts w:eastAsia="Calibri"/>
          <w:b/>
          <w:szCs w:val="24"/>
        </w:rPr>
        <w:t xml:space="preserve"> </w:t>
      </w:r>
      <w:r w:rsidRPr="00407EC3">
        <w:rPr>
          <w:rFonts w:eastAsia="Calibri"/>
          <w:b/>
          <w:szCs w:val="24"/>
        </w:rPr>
        <w:t>Action</w:t>
      </w:r>
    </w:p>
    <w:p w14:paraId="659C4EB1" w14:textId="77777777" w:rsidR="009106BC" w:rsidRPr="007F6A0F" w:rsidRDefault="009106BC" w:rsidP="00041AE3">
      <w:pPr>
        <w:pStyle w:val="FigureTableNotes"/>
        <w:tabs>
          <w:tab w:val="left" w:pos="288"/>
        </w:tabs>
        <w:overflowPunct w:val="0"/>
        <w:adjustRightInd w:val="0"/>
        <w:spacing w:before="120" w:after="120" w:line="360" w:lineRule="auto"/>
        <w:jc w:val="left"/>
        <w:textAlignment w:val="baseline"/>
      </w:pPr>
      <w:r w:rsidRPr="007F6A0F">
        <w:t>The “no action” alternative would not have adverse effects on fish and wildlife habitat in the project area. Leaving the timber intact would allow the area to follow natural succession patterns and would benefit wildlife species both terrestrial and aquatic. Fires and/or insect/disease die offs could affect the project area but the timing and severity of these disturbances is not known. Natural disturbances may even benefit fish and wildlife species by increasing habitat values. Overstocked and diseased stands may show a decline in value for some species of wildlife.</w:t>
      </w:r>
    </w:p>
    <w:p w14:paraId="3B54AD8B" w14:textId="77777777" w:rsidR="00CC3A83" w:rsidRDefault="00986AD5" w:rsidP="00041AE3">
      <w:pPr>
        <w:spacing w:before="120" w:after="120" w:line="360" w:lineRule="auto"/>
        <w:rPr>
          <w:rFonts w:eastAsia="Calibri"/>
          <w:b/>
          <w:szCs w:val="24"/>
        </w:rPr>
      </w:pPr>
      <w:r w:rsidRPr="00741E8E">
        <w:rPr>
          <w:rFonts w:eastAsia="Calibri"/>
          <w:b/>
          <w:szCs w:val="24"/>
        </w:rPr>
        <w:t>Impacts</w:t>
      </w:r>
      <w:r>
        <w:rPr>
          <w:rFonts w:eastAsia="Calibri"/>
          <w:b/>
          <w:szCs w:val="24"/>
        </w:rPr>
        <w:t xml:space="preserve"> to Fish and Wildlife Resources </w:t>
      </w:r>
      <w:r w:rsidRPr="00407EC3">
        <w:rPr>
          <w:rFonts w:eastAsia="Calibri"/>
          <w:b/>
          <w:szCs w:val="24"/>
        </w:rPr>
        <w:t>Alternative</w:t>
      </w:r>
      <w:r>
        <w:rPr>
          <w:rFonts w:eastAsia="Calibri"/>
          <w:b/>
          <w:szCs w:val="24"/>
        </w:rPr>
        <w:t xml:space="preserve"> </w:t>
      </w:r>
      <w:r w:rsidRPr="00407EC3">
        <w:rPr>
          <w:rFonts w:eastAsia="Calibri"/>
          <w:b/>
          <w:szCs w:val="24"/>
        </w:rPr>
        <w:t>B:</w:t>
      </w:r>
      <w:r>
        <w:rPr>
          <w:rFonts w:eastAsia="Calibri"/>
          <w:b/>
          <w:szCs w:val="24"/>
        </w:rPr>
        <w:t xml:space="preserve"> Proposed </w:t>
      </w:r>
      <w:r w:rsidRPr="00407EC3">
        <w:rPr>
          <w:rFonts w:eastAsia="Calibri"/>
          <w:b/>
          <w:szCs w:val="24"/>
        </w:rPr>
        <w:t>A</w:t>
      </w:r>
      <w:r>
        <w:rPr>
          <w:rFonts w:eastAsia="Calibri"/>
          <w:b/>
          <w:szCs w:val="24"/>
        </w:rPr>
        <w:t xml:space="preserve">ction </w:t>
      </w:r>
    </w:p>
    <w:p w14:paraId="0E50D7BB" w14:textId="77777777" w:rsidR="00763B46" w:rsidRDefault="009106BC" w:rsidP="00041AE3">
      <w:pPr>
        <w:spacing w:before="120" w:after="120" w:line="360" w:lineRule="auto"/>
        <w:rPr>
          <w:b/>
          <w:iCs/>
          <w:u w:val="thick"/>
        </w:rPr>
      </w:pPr>
      <w:r w:rsidRPr="007F6A0F">
        <w:rPr>
          <w:b/>
          <w:iCs/>
          <w:u w:val="thick"/>
        </w:rPr>
        <w:t>Bald and Golden Eagle Protection Act and the Migratory Bird Treaty Act</w:t>
      </w:r>
    </w:p>
    <w:p w14:paraId="3694EF92" w14:textId="77777777" w:rsidR="00763B46" w:rsidRDefault="009106BC" w:rsidP="00041AE3">
      <w:pPr>
        <w:spacing w:before="120" w:after="120" w:line="360" w:lineRule="auto"/>
      </w:pPr>
      <w:r w:rsidRPr="007F6A0F">
        <w:t>The Bald and Golden Eagle Protection Act (16 U.S.C. 668-668c), of 1940, as amended, and Migratory Bird Treaty Act (16 U.S.C. 703-712), of 1918, as amended, prohibits anyone, without a permit, from “Taking” eagles or any bird, including their parts, nests, or eggs. Within this Act, eagles/nests/eggs/young are not to be “Disturbed” including agitated or bothered. Aerial surveys have been conducted in the past by the Colville Tribe to identify eagle and raptor nests.</w:t>
      </w:r>
    </w:p>
    <w:p w14:paraId="3EDB34AD" w14:textId="77777777" w:rsidR="00136A04" w:rsidRPr="00136A04" w:rsidRDefault="00136A04" w:rsidP="00136A04">
      <w:pPr>
        <w:tabs>
          <w:tab w:val="left" w:pos="288"/>
        </w:tabs>
        <w:overflowPunct w:val="0"/>
        <w:autoSpaceDE w:val="0"/>
        <w:autoSpaceDN w:val="0"/>
        <w:adjustRightInd w:val="0"/>
        <w:spacing w:before="120" w:after="120" w:line="360" w:lineRule="auto"/>
        <w:textAlignment w:val="baseline"/>
        <w:rPr>
          <w:rFonts w:eastAsia="Calibri"/>
          <w:iCs/>
          <w:szCs w:val="24"/>
        </w:rPr>
      </w:pPr>
      <w:r w:rsidRPr="00136A04">
        <w:rPr>
          <w:rFonts w:eastAsia="Calibri"/>
          <w:iCs/>
          <w:szCs w:val="24"/>
        </w:rPr>
        <w:t xml:space="preserve">Within the </w:t>
      </w:r>
      <w:proofErr w:type="spellStart"/>
      <w:r w:rsidRPr="00136A04">
        <w:rPr>
          <w:rFonts w:eastAsia="Calibri"/>
          <w:iCs/>
          <w:szCs w:val="24"/>
        </w:rPr>
        <w:t>Swimptkin</w:t>
      </w:r>
      <w:proofErr w:type="spellEnd"/>
      <w:r w:rsidRPr="00136A04">
        <w:rPr>
          <w:rFonts w:eastAsia="Calibri"/>
          <w:iCs/>
          <w:szCs w:val="24"/>
        </w:rPr>
        <w:t xml:space="preserve"> Forestry Project boundary there are no known bald eagle (</w:t>
      </w:r>
      <w:proofErr w:type="spellStart"/>
      <w:r w:rsidRPr="00136A04">
        <w:rPr>
          <w:rFonts w:eastAsia="Calibri"/>
          <w:i/>
          <w:iCs/>
          <w:szCs w:val="24"/>
        </w:rPr>
        <w:t>Haliaeetus</w:t>
      </w:r>
      <w:proofErr w:type="spellEnd"/>
      <w:r w:rsidRPr="00136A04">
        <w:rPr>
          <w:rFonts w:eastAsia="Calibri"/>
          <w:i/>
          <w:iCs/>
          <w:szCs w:val="24"/>
        </w:rPr>
        <w:t xml:space="preserve"> </w:t>
      </w:r>
      <w:proofErr w:type="spellStart"/>
      <w:r w:rsidRPr="00136A04">
        <w:rPr>
          <w:rFonts w:eastAsia="Calibri"/>
          <w:i/>
          <w:iCs/>
          <w:szCs w:val="24"/>
        </w:rPr>
        <w:t>leucocephalus</w:t>
      </w:r>
      <w:proofErr w:type="spellEnd"/>
      <w:r w:rsidRPr="00136A04">
        <w:rPr>
          <w:rFonts w:eastAsia="Calibri"/>
          <w:i/>
          <w:iCs/>
          <w:szCs w:val="24"/>
        </w:rPr>
        <w:t>)</w:t>
      </w:r>
      <w:r w:rsidRPr="00136A04">
        <w:rPr>
          <w:rFonts w:eastAsia="Calibri"/>
          <w:iCs/>
          <w:szCs w:val="24"/>
        </w:rPr>
        <w:t xml:space="preserve"> or golden eagle (</w:t>
      </w:r>
      <w:r w:rsidRPr="00136A04">
        <w:rPr>
          <w:rFonts w:eastAsia="Calibri"/>
          <w:i/>
          <w:iCs/>
          <w:szCs w:val="24"/>
        </w:rPr>
        <w:t xml:space="preserve">Aquila </w:t>
      </w:r>
      <w:proofErr w:type="spellStart"/>
      <w:r w:rsidRPr="00136A04">
        <w:rPr>
          <w:rFonts w:eastAsia="Calibri"/>
          <w:i/>
          <w:iCs/>
          <w:szCs w:val="24"/>
        </w:rPr>
        <w:t>chrysaetos</w:t>
      </w:r>
      <w:proofErr w:type="spellEnd"/>
      <w:r w:rsidRPr="00136A04">
        <w:rPr>
          <w:rFonts w:eastAsia="Calibri"/>
          <w:i/>
          <w:iCs/>
          <w:szCs w:val="24"/>
        </w:rPr>
        <w:t>)</w:t>
      </w:r>
      <w:r w:rsidRPr="00136A04">
        <w:rPr>
          <w:rFonts w:eastAsia="Calibri"/>
          <w:iCs/>
          <w:szCs w:val="24"/>
        </w:rPr>
        <w:t xml:space="preserve"> territories Per code 4-7-68 a minimum of two reserve trees per acre, well distributed, shall be left standing (CTCR 2006). Due to this being suitable habitat for eagle species it is requested that these reserve trees consist of the largest diameter and tallest living trees. If during harvest activities a bald or golden eagle nest is thought to have been found, please contact the 3P wildlife biologist immediately.</w:t>
      </w:r>
    </w:p>
    <w:p w14:paraId="7A80A9C9" w14:textId="3561E12B" w:rsidR="00136A04" w:rsidRPr="00136A04" w:rsidRDefault="00136A04" w:rsidP="00136A04">
      <w:pPr>
        <w:tabs>
          <w:tab w:val="left" w:pos="288"/>
        </w:tabs>
        <w:overflowPunct w:val="0"/>
        <w:autoSpaceDE w:val="0"/>
        <w:autoSpaceDN w:val="0"/>
        <w:adjustRightInd w:val="0"/>
        <w:spacing w:before="120" w:after="120" w:line="360" w:lineRule="auto"/>
        <w:textAlignment w:val="baseline"/>
        <w:rPr>
          <w:rFonts w:eastAsia="Calibri"/>
          <w:iCs/>
          <w:szCs w:val="24"/>
        </w:rPr>
      </w:pPr>
      <w:r w:rsidRPr="00136A04">
        <w:rPr>
          <w:rFonts w:eastAsia="Calibri"/>
          <w:iCs/>
          <w:szCs w:val="24"/>
        </w:rPr>
        <w:t xml:space="preserve">Within the </w:t>
      </w:r>
      <w:proofErr w:type="spellStart"/>
      <w:r w:rsidRPr="00136A04">
        <w:rPr>
          <w:rFonts w:eastAsia="Calibri"/>
          <w:iCs/>
          <w:szCs w:val="24"/>
        </w:rPr>
        <w:t>Swimptkin</w:t>
      </w:r>
      <w:proofErr w:type="spellEnd"/>
      <w:r w:rsidRPr="00136A04">
        <w:rPr>
          <w:rFonts w:eastAsia="Calibri"/>
          <w:iCs/>
          <w:szCs w:val="24"/>
        </w:rPr>
        <w:t xml:space="preserve"> project area there is no known active great gray owl territory. There is one known American Goshawk territory. The central point to the </w:t>
      </w:r>
      <w:proofErr w:type="spellStart"/>
      <w:r w:rsidRPr="00136A04">
        <w:rPr>
          <w:rFonts w:eastAsia="Calibri"/>
          <w:iCs/>
          <w:szCs w:val="24"/>
        </w:rPr>
        <w:t>Swimptkin</w:t>
      </w:r>
      <w:proofErr w:type="spellEnd"/>
      <w:r w:rsidRPr="00136A04">
        <w:rPr>
          <w:rFonts w:eastAsia="Calibri"/>
          <w:iCs/>
          <w:szCs w:val="24"/>
        </w:rPr>
        <w:t xml:space="preserve"> Timber Sale’s goshawk territory is identified as </w:t>
      </w:r>
      <w:proofErr w:type="spellStart"/>
      <w:r w:rsidRPr="00136A04">
        <w:rPr>
          <w:rFonts w:eastAsia="Calibri"/>
          <w:iCs/>
          <w:szCs w:val="24"/>
        </w:rPr>
        <w:t>x</w:t>
      </w:r>
      <w:proofErr w:type="gramStart"/>
      <w:r w:rsidRPr="00136A04">
        <w:rPr>
          <w:rFonts w:eastAsia="Calibri"/>
          <w:iCs/>
          <w:szCs w:val="24"/>
        </w:rPr>
        <w:t>,y</w:t>
      </w:r>
      <w:proofErr w:type="spellEnd"/>
      <w:proofErr w:type="gramEnd"/>
      <w:r w:rsidRPr="00136A04">
        <w:rPr>
          <w:rFonts w:eastAsia="Calibri"/>
          <w:iCs/>
          <w:szCs w:val="24"/>
        </w:rPr>
        <w:t xml:space="preserve"> coordinate 119.2065647W, 48.4100131N. The Forestry Department </w:t>
      </w:r>
      <w:r w:rsidRPr="00136A04">
        <w:rPr>
          <w:rFonts w:eastAsia="Calibri"/>
          <w:iCs/>
          <w:szCs w:val="24"/>
        </w:rPr>
        <w:lastRenderedPageBreak/>
        <w:t>has been notified of this active territory and a 660ft buffer has been placed around the active nesting area with a request to harvest between September 1st and February 28th seasonally.</w:t>
      </w:r>
      <w:r w:rsidR="004F5894">
        <w:rPr>
          <w:rFonts w:eastAsia="Calibri"/>
          <w:iCs/>
          <w:szCs w:val="24"/>
        </w:rPr>
        <w:t xml:space="preserve"> </w:t>
      </w:r>
      <w:r w:rsidRPr="00136A04">
        <w:rPr>
          <w:rFonts w:eastAsia="Calibri"/>
          <w:iCs/>
          <w:szCs w:val="24"/>
        </w:rPr>
        <w:t xml:space="preserve">If a great gray or goshawk nest is located, a no harvest activity buffer of 660 feet would be put into place, with a 0.5 mile seasonal (March 1- August 31) buffer to protect fledging activities. With the timbered habitat bordering open habitat there is the available structure to support both great gray owls and goshawks. If at any time during harvest activities, any additional goshawk or great gray owls observed should be reported to the OND wildlife biologists. </w:t>
      </w:r>
    </w:p>
    <w:p w14:paraId="20E18A60" w14:textId="77777777" w:rsidR="00136A04" w:rsidRPr="00136A04" w:rsidRDefault="00136A04" w:rsidP="00136A04">
      <w:pPr>
        <w:tabs>
          <w:tab w:val="left" w:pos="288"/>
        </w:tabs>
        <w:overflowPunct w:val="0"/>
        <w:autoSpaceDE w:val="0"/>
        <w:autoSpaceDN w:val="0"/>
        <w:adjustRightInd w:val="0"/>
        <w:spacing w:before="120" w:after="120" w:line="360" w:lineRule="auto"/>
        <w:textAlignment w:val="baseline"/>
        <w:rPr>
          <w:rFonts w:eastAsia="Times New Roman"/>
          <w:szCs w:val="24"/>
        </w:rPr>
      </w:pPr>
      <w:r w:rsidRPr="00136A04">
        <w:rPr>
          <w:rFonts w:ascii="Calibri" w:eastAsia="Calibri" w:hAnsi="Calibri" w:cs="Calibri"/>
          <w:b/>
          <w:iCs/>
          <w:sz w:val="22"/>
          <w:u w:val="single"/>
        </w:rPr>
        <w:t xml:space="preserve">Fish and Wildlife </w:t>
      </w:r>
      <w:r w:rsidRPr="00136A04">
        <w:rPr>
          <w:rFonts w:ascii="Calibri" w:eastAsia="Calibri" w:hAnsi="Calibri" w:cs="Calibri"/>
          <w:b/>
          <w:iCs/>
          <w:sz w:val="22"/>
          <w:szCs w:val="20"/>
          <w:u w:val="single"/>
        </w:rPr>
        <w:t>Habitat Impacts</w:t>
      </w:r>
      <w:r w:rsidRPr="00136A04">
        <w:rPr>
          <w:rFonts w:eastAsia="Times New Roman"/>
          <w:szCs w:val="24"/>
        </w:rPr>
        <w:t xml:space="preserve"> </w:t>
      </w:r>
    </w:p>
    <w:p w14:paraId="07864E9C" w14:textId="77777777" w:rsidR="00136A04" w:rsidRPr="00136A04" w:rsidRDefault="00136A04" w:rsidP="00136A04">
      <w:pPr>
        <w:tabs>
          <w:tab w:val="left" w:pos="288"/>
        </w:tabs>
        <w:overflowPunct w:val="0"/>
        <w:autoSpaceDE w:val="0"/>
        <w:autoSpaceDN w:val="0"/>
        <w:adjustRightInd w:val="0"/>
        <w:spacing w:before="120" w:after="120" w:line="360" w:lineRule="auto"/>
        <w:textAlignment w:val="baseline"/>
        <w:rPr>
          <w:rFonts w:eastAsia="Times New Roman"/>
          <w:iCs/>
          <w:szCs w:val="24"/>
        </w:rPr>
      </w:pPr>
      <w:r w:rsidRPr="00136A04">
        <w:rPr>
          <w:rFonts w:eastAsia="Times New Roman"/>
          <w:szCs w:val="24"/>
        </w:rPr>
        <w:t xml:space="preserve">The Proposed Action would have impacts on fish and wildlife species and habitats within the project area. Removal of timber from </w:t>
      </w:r>
      <w:r w:rsidRPr="00136A04">
        <w:rPr>
          <w:rFonts w:eastAsia="Times New Roman"/>
          <w:color w:val="000000" w:themeColor="text1"/>
          <w:szCs w:val="24"/>
        </w:rPr>
        <w:t xml:space="preserve">1522.5 </w:t>
      </w:r>
      <w:r w:rsidRPr="00136A04">
        <w:rPr>
          <w:rFonts w:eastAsia="Times New Roman"/>
          <w:szCs w:val="24"/>
        </w:rPr>
        <w:t xml:space="preserve">acres could have negative impacts on wildlife populations that use the habitat in the project area to meet their life requirements. Impacts to the habitat within the project area would include but are not limited to: </w:t>
      </w:r>
      <w:r w:rsidRPr="00136A04">
        <w:rPr>
          <w:rFonts w:eastAsia="Times New Roman"/>
          <w:iCs/>
          <w:szCs w:val="24"/>
        </w:rPr>
        <w:t>an increase in soil compaction and</w:t>
      </w:r>
      <w:r w:rsidRPr="00136A04">
        <w:rPr>
          <w:rFonts w:eastAsia="Times New Roman"/>
          <w:szCs w:val="24"/>
        </w:rPr>
        <w:t xml:space="preserve"> </w:t>
      </w:r>
      <w:r w:rsidRPr="00136A04">
        <w:rPr>
          <w:rFonts w:eastAsia="Times New Roman"/>
          <w:iCs/>
          <w:szCs w:val="24"/>
        </w:rPr>
        <w:t>ground disturbance,</w:t>
      </w:r>
      <w:r w:rsidRPr="00136A04">
        <w:rPr>
          <w:rFonts w:eastAsia="Times New Roman"/>
          <w:szCs w:val="24"/>
        </w:rPr>
        <w:t xml:space="preserve"> </w:t>
      </w:r>
      <w:r w:rsidRPr="00136A04">
        <w:rPr>
          <w:rFonts w:eastAsia="Times New Roman"/>
          <w:iCs/>
          <w:szCs w:val="24"/>
        </w:rPr>
        <w:t>an increase and introduction of noxious weeds,</w:t>
      </w:r>
      <w:r w:rsidRPr="00136A04">
        <w:rPr>
          <w:rFonts w:eastAsia="Times New Roman"/>
          <w:szCs w:val="24"/>
        </w:rPr>
        <w:t xml:space="preserve"> the </w:t>
      </w:r>
      <w:r w:rsidRPr="00136A04">
        <w:rPr>
          <w:rFonts w:eastAsia="Times New Roman"/>
          <w:iCs/>
          <w:szCs w:val="24"/>
        </w:rPr>
        <w:t>creation of large openings,</w:t>
      </w:r>
      <w:r w:rsidRPr="00136A04">
        <w:rPr>
          <w:rFonts w:eastAsia="Times New Roman"/>
          <w:szCs w:val="24"/>
        </w:rPr>
        <w:t xml:space="preserve"> a decrease in water quality, degradation of instream and riparian habitats,</w:t>
      </w:r>
      <w:r w:rsidRPr="00136A04">
        <w:rPr>
          <w:rFonts w:eastAsia="Times New Roman"/>
          <w:iCs/>
          <w:szCs w:val="24"/>
        </w:rPr>
        <w:t xml:space="preserve"> a reduction and loss of large diameter snags, future snags and large diameter downed wood, a </w:t>
      </w:r>
      <w:r w:rsidRPr="00136A04">
        <w:rPr>
          <w:rFonts w:eastAsia="Times New Roman"/>
          <w:szCs w:val="24"/>
        </w:rPr>
        <w:t xml:space="preserve">deterioration </w:t>
      </w:r>
      <w:r w:rsidRPr="00136A04">
        <w:rPr>
          <w:rFonts w:eastAsia="Times New Roman"/>
          <w:iCs/>
          <w:szCs w:val="24"/>
        </w:rPr>
        <w:t>or loss of mature and old growth coniferous forest, a loss of large diameter trees,</w:t>
      </w:r>
      <w:r w:rsidRPr="00136A04">
        <w:rPr>
          <w:rFonts w:eastAsia="Times New Roman"/>
          <w:szCs w:val="24"/>
        </w:rPr>
        <w:t xml:space="preserve"> a decline or loss of wildlife travel corridors,</w:t>
      </w:r>
      <w:r w:rsidRPr="00136A04">
        <w:rPr>
          <w:rFonts w:eastAsia="Times New Roman"/>
          <w:iCs/>
          <w:szCs w:val="24"/>
        </w:rPr>
        <w:t xml:space="preserve"> a decrease in hiding, escape and thermal cover, and a reduction in canopy cover. However, when timber management occurs it opens the forest floors increasing sunlight and precipitation to grass, forb and shrub species amplifying forage opportunities for several wildlife species. </w:t>
      </w:r>
    </w:p>
    <w:p w14:paraId="46825FF5" w14:textId="77777777" w:rsidR="00136A04" w:rsidRPr="00136A04" w:rsidRDefault="00136A04" w:rsidP="00136A04">
      <w:pPr>
        <w:tabs>
          <w:tab w:val="left" w:pos="288"/>
        </w:tabs>
        <w:overflowPunct w:val="0"/>
        <w:autoSpaceDE w:val="0"/>
        <w:autoSpaceDN w:val="0"/>
        <w:adjustRightInd w:val="0"/>
        <w:spacing w:before="120" w:after="120" w:line="360" w:lineRule="auto"/>
        <w:textAlignment w:val="baseline"/>
        <w:rPr>
          <w:rFonts w:eastAsia="Times New Roman"/>
          <w:iCs/>
          <w:szCs w:val="24"/>
        </w:rPr>
      </w:pPr>
      <w:r w:rsidRPr="00136A04">
        <w:rPr>
          <w:rFonts w:eastAsia="Times New Roman"/>
          <w:iCs/>
          <w:szCs w:val="24"/>
        </w:rPr>
        <w:t>These changes to the habitat structures and functions within the project area would have effects on a variety of wildlife species. The implementation of this project would decrease effective wintering, calving and summer/fall range for resident and migrant big game species, reduce the amount of suitable habitat for pileated and white headed woodpeckers, reduce the quality and quantity of instream and riparian habitat and impact the ecological function of aspen stands wetlands, seeps, and springs.</w:t>
      </w:r>
    </w:p>
    <w:p w14:paraId="12A81711" w14:textId="77777777" w:rsidR="00136A04" w:rsidRPr="00136A04" w:rsidRDefault="00136A04" w:rsidP="00136A04">
      <w:pPr>
        <w:tabs>
          <w:tab w:val="left" w:pos="288"/>
        </w:tabs>
        <w:overflowPunct w:val="0"/>
        <w:autoSpaceDE w:val="0"/>
        <w:autoSpaceDN w:val="0"/>
        <w:adjustRightInd w:val="0"/>
        <w:spacing w:before="120" w:after="120" w:line="360" w:lineRule="auto"/>
        <w:textAlignment w:val="baseline"/>
        <w:rPr>
          <w:rFonts w:eastAsia="Times New Roman"/>
          <w:iCs/>
          <w:szCs w:val="24"/>
        </w:rPr>
      </w:pPr>
      <w:r w:rsidRPr="00136A04">
        <w:rPr>
          <w:rFonts w:eastAsia="Times New Roman"/>
          <w:iCs/>
          <w:szCs w:val="24"/>
        </w:rPr>
        <w:t xml:space="preserve">Infrastructure (culverts) should allow for passage of fish, flow, sediment, and debris. Undersized culverts may lead to channel avulsion, head cutting, and/or failure of the structure completely. Constricting flow through undersized culverts may contribute to velocity barriers limiting </w:t>
      </w:r>
      <w:r w:rsidRPr="00136A04">
        <w:rPr>
          <w:rFonts w:eastAsia="Times New Roman"/>
          <w:iCs/>
          <w:szCs w:val="24"/>
        </w:rPr>
        <w:lastRenderedPageBreak/>
        <w:t xml:space="preserve">instream movement of resident fish at early or all life stages. The failure of inadequately sized structures typically occurs long after work has been completed. </w:t>
      </w:r>
    </w:p>
    <w:p w14:paraId="10A3D937" w14:textId="7B881BC2" w:rsidR="009D13C9" w:rsidRDefault="00136A04" w:rsidP="009D13C9">
      <w:pPr>
        <w:spacing w:before="120" w:after="120" w:line="360" w:lineRule="auto"/>
        <w:rPr>
          <w:rFonts w:eastAsia="Times New Roman"/>
          <w:iCs/>
          <w:szCs w:val="24"/>
        </w:rPr>
      </w:pPr>
      <w:r w:rsidRPr="00136A04">
        <w:rPr>
          <w:rFonts w:eastAsia="Times New Roman"/>
          <w:color w:val="000000" w:themeColor="text1"/>
          <w:szCs w:val="24"/>
        </w:rPr>
        <w:t>The Fish and Wildlife Department suggests</w:t>
      </w:r>
      <w:r w:rsidRPr="00136A04">
        <w:rPr>
          <w:rFonts w:eastAsia="Times New Roman"/>
          <w:color w:val="000000" w:themeColor="text1"/>
          <w:spacing w:val="-3"/>
          <w:szCs w:val="24"/>
        </w:rPr>
        <w:t xml:space="preserve"> </w:t>
      </w:r>
      <w:r w:rsidRPr="00136A04">
        <w:rPr>
          <w:rFonts w:eastAsia="Times New Roman"/>
          <w:color w:val="000000" w:themeColor="text1"/>
          <w:szCs w:val="24"/>
        </w:rPr>
        <w:t>that</w:t>
      </w:r>
      <w:r w:rsidRPr="00136A04">
        <w:rPr>
          <w:rFonts w:eastAsia="Times New Roman"/>
          <w:color w:val="000000" w:themeColor="text1"/>
          <w:spacing w:val="-4"/>
          <w:szCs w:val="24"/>
        </w:rPr>
        <w:t xml:space="preserve"> </w:t>
      </w:r>
      <w:r w:rsidRPr="00136A04">
        <w:rPr>
          <w:rFonts w:eastAsia="Times New Roman"/>
          <w:color w:val="000000" w:themeColor="text1"/>
          <w:szCs w:val="24"/>
        </w:rPr>
        <w:t>unnecessary</w:t>
      </w:r>
      <w:r w:rsidRPr="00136A04">
        <w:rPr>
          <w:rFonts w:eastAsia="Times New Roman"/>
          <w:color w:val="000000" w:themeColor="text1"/>
          <w:spacing w:val="-6"/>
          <w:szCs w:val="24"/>
        </w:rPr>
        <w:t xml:space="preserve"> </w:t>
      </w:r>
      <w:r w:rsidRPr="00136A04">
        <w:rPr>
          <w:rFonts w:eastAsia="Times New Roman"/>
          <w:color w:val="000000" w:themeColor="text1"/>
          <w:szCs w:val="24"/>
        </w:rPr>
        <w:t>segments</w:t>
      </w:r>
      <w:r w:rsidRPr="00136A04">
        <w:rPr>
          <w:rFonts w:eastAsia="Times New Roman"/>
          <w:color w:val="000000" w:themeColor="text1"/>
          <w:spacing w:val="-4"/>
          <w:szCs w:val="24"/>
        </w:rPr>
        <w:t xml:space="preserve"> </w:t>
      </w:r>
      <w:r w:rsidRPr="00136A04">
        <w:rPr>
          <w:rFonts w:eastAsia="Times New Roman"/>
          <w:color w:val="000000" w:themeColor="text1"/>
          <w:szCs w:val="24"/>
        </w:rPr>
        <w:t>and</w:t>
      </w:r>
      <w:r w:rsidRPr="00136A04">
        <w:rPr>
          <w:rFonts w:eastAsia="Times New Roman"/>
          <w:color w:val="000000" w:themeColor="text1"/>
          <w:spacing w:val="-5"/>
          <w:szCs w:val="24"/>
        </w:rPr>
        <w:t xml:space="preserve"> </w:t>
      </w:r>
      <w:r w:rsidRPr="00136A04">
        <w:rPr>
          <w:rFonts w:eastAsia="Times New Roman"/>
          <w:color w:val="000000" w:themeColor="text1"/>
          <w:szCs w:val="24"/>
        </w:rPr>
        <w:t>select</w:t>
      </w:r>
      <w:r w:rsidRPr="00136A04">
        <w:rPr>
          <w:rFonts w:eastAsia="Times New Roman"/>
          <w:color w:val="000000" w:themeColor="text1"/>
          <w:spacing w:val="-4"/>
          <w:szCs w:val="24"/>
        </w:rPr>
        <w:t xml:space="preserve"> </w:t>
      </w:r>
      <w:r w:rsidRPr="00136A04">
        <w:rPr>
          <w:rFonts w:eastAsia="Times New Roman"/>
          <w:color w:val="000000" w:themeColor="text1"/>
          <w:szCs w:val="24"/>
        </w:rPr>
        <w:t>reconstructed roads should be closed</w:t>
      </w:r>
      <w:r w:rsidR="009D13C9">
        <w:rPr>
          <w:rFonts w:eastAsia="Times New Roman"/>
          <w:color w:val="000000" w:themeColor="text1"/>
          <w:szCs w:val="24"/>
        </w:rPr>
        <w:t>.</w:t>
      </w:r>
      <w:r w:rsidR="009D13C9" w:rsidRPr="009D13C9">
        <w:rPr>
          <w:rFonts w:eastAsia="Times New Roman"/>
          <w:iCs/>
          <w:szCs w:val="24"/>
        </w:rPr>
        <w:t xml:space="preserve"> </w:t>
      </w:r>
      <w:r w:rsidR="009D13C9" w:rsidRPr="002056C1">
        <w:rPr>
          <w:rFonts w:eastAsia="Times New Roman"/>
          <w:iCs/>
          <w:szCs w:val="24"/>
        </w:rPr>
        <w:t xml:space="preserve">The </w:t>
      </w:r>
      <w:r w:rsidR="009D13C9" w:rsidRPr="00DE4C44">
        <w:rPr>
          <w:rFonts w:eastAsia="Times New Roman"/>
          <w:iCs/>
          <w:szCs w:val="24"/>
        </w:rPr>
        <w:t>CTCR IRMP has a target of 3.5 mi/mi</w:t>
      </w:r>
      <w:r w:rsidR="009D13C9" w:rsidRPr="00DE4C44">
        <w:rPr>
          <w:rFonts w:eastAsia="Times New Roman"/>
          <w:iCs/>
          <w:szCs w:val="24"/>
          <w:vertAlign w:val="superscript"/>
        </w:rPr>
        <w:t>2</w:t>
      </w:r>
      <w:r w:rsidR="009D13C9" w:rsidRPr="00DE4C44">
        <w:rPr>
          <w:rFonts w:eastAsia="Times New Roman"/>
          <w:iCs/>
          <w:szCs w:val="24"/>
        </w:rPr>
        <w:t xml:space="preserve"> </w:t>
      </w:r>
      <w:r w:rsidR="009D13C9" w:rsidRPr="00DE4C44">
        <w:rPr>
          <w:rFonts w:eastAsia="Times New Roman"/>
          <w:szCs w:val="24"/>
        </w:rPr>
        <w:t>tribal forest road density during harvest and 1.5 mi/ mi</w:t>
      </w:r>
      <w:r w:rsidR="009D13C9" w:rsidRPr="00DE4C44">
        <w:rPr>
          <w:rFonts w:eastAsia="Times New Roman"/>
          <w:szCs w:val="24"/>
          <w:vertAlign w:val="superscript"/>
        </w:rPr>
        <w:t>2</w:t>
      </w:r>
      <w:r w:rsidR="009D13C9" w:rsidRPr="002056C1">
        <w:rPr>
          <w:rFonts w:eastAsia="Times New Roman"/>
          <w:szCs w:val="24"/>
        </w:rPr>
        <w:t xml:space="preserve"> </w:t>
      </w:r>
      <w:r w:rsidR="009D13C9">
        <w:rPr>
          <w:rFonts w:eastAsia="Times New Roman"/>
          <w:szCs w:val="24"/>
        </w:rPr>
        <w:t>post-harvest.</w:t>
      </w:r>
      <w:r w:rsidR="009D13C9" w:rsidRPr="002056C1">
        <w:rPr>
          <w:rFonts w:eastAsia="Times New Roman"/>
          <w:szCs w:val="24"/>
        </w:rPr>
        <w:t xml:space="preserve"> </w:t>
      </w:r>
      <w:r w:rsidR="009D13C9" w:rsidRPr="002056C1">
        <w:rPr>
          <w:rFonts w:eastAsia="Times New Roman"/>
          <w:iCs/>
          <w:szCs w:val="24"/>
        </w:rPr>
        <w:t>Road densities on the Reservation are calculated using the WMU boundaries; Table 1</w:t>
      </w:r>
      <w:r w:rsidR="009D13C9">
        <w:rPr>
          <w:rFonts w:eastAsia="Times New Roman"/>
          <w:iCs/>
          <w:szCs w:val="24"/>
        </w:rPr>
        <w:t>6</w:t>
      </w:r>
      <w:r w:rsidR="009D13C9" w:rsidRPr="002056C1">
        <w:rPr>
          <w:rFonts w:eastAsia="Times New Roman"/>
          <w:iCs/>
          <w:szCs w:val="24"/>
        </w:rPr>
        <w:t xml:space="preserve"> depicts the road density for the affected WMU’s. </w:t>
      </w:r>
    </w:p>
    <w:p w14:paraId="2A10BEFC" w14:textId="5DA71D65" w:rsidR="00136A04" w:rsidRPr="00136A04" w:rsidRDefault="00136A04" w:rsidP="00136A04">
      <w:pPr>
        <w:widowControl w:val="0"/>
        <w:autoSpaceDE w:val="0"/>
        <w:autoSpaceDN w:val="0"/>
        <w:spacing w:before="120" w:after="120" w:line="360" w:lineRule="auto"/>
        <w:ind w:right="269"/>
        <w:rPr>
          <w:rFonts w:eastAsia="Times New Roman"/>
          <w:color w:val="000000" w:themeColor="text1"/>
          <w:szCs w:val="24"/>
        </w:rPr>
      </w:pPr>
      <w:r w:rsidRPr="00136A04">
        <w:rPr>
          <w:rFonts w:eastAsia="Times New Roman"/>
          <w:color w:val="000000" w:themeColor="text1"/>
          <w:szCs w:val="24"/>
        </w:rPr>
        <w:t>The</w:t>
      </w:r>
      <w:r w:rsidRPr="00136A04">
        <w:rPr>
          <w:rFonts w:eastAsia="Times New Roman"/>
          <w:color w:val="000000" w:themeColor="text1"/>
          <w:spacing w:val="-11"/>
          <w:szCs w:val="24"/>
        </w:rPr>
        <w:t xml:space="preserve"> </w:t>
      </w:r>
      <w:proofErr w:type="spellStart"/>
      <w:r w:rsidRPr="00136A04">
        <w:rPr>
          <w:rFonts w:eastAsia="Times New Roman"/>
          <w:color w:val="000000" w:themeColor="text1"/>
          <w:szCs w:val="24"/>
        </w:rPr>
        <w:t>Swimptkin</w:t>
      </w:r>
      <w:proofErr w:type="spellEnd"/>
      <w:r w:rsidRPr="00136A04">
        <w:rPr>
          <w:rFonts w:eastAsia="Times New Roman"/>
          <w:color w:val="000000" w:themeColor="text1"/>
          <w:szCs w:val="24"/>
        </w:rPr>
        <w:t xml:space="preserve"> forestry sale </w:t>
      </w:r>
      <w:r w:rsidR="000C0AF9">
        <w:rPr>
          <w:rFonts w:eastAsia="Times New Roman"/>
          <w:color w:val="000000" w:themeColor="text1"/>
          <w:szCs w:val="24"/>
        </w:rPr>
        <w:t>would</w:t>
      </w:r>
      <w:r w:rsidRPr="00136A04">
        <w:rPr>
          <w:rFonts w:eastAsia="Times New Roman"/>
          <w:color w:val="000000" w:themeColor="text1"/>
          <w:szCs w:val="24"/>
        </w:rPr>
        <w:t xml:space="preserve"> have</w:t>
      </w:r>
      <w:r w:rsidRPr="00136A04">
        <w:rPr>
          <w:rFonts w:eastAsia="Times New Roman"/>
          <w:color w:val="000000" w:themeColor="text1"/>
          <w:spacing w:val="-13"/>
          <w:szCs w:val="24"/>
        </w:rPr>
        <w:t xml:space="preserve"> </w:t>
      </w:r>
      <w:r w:rsidRPr="00136A04">
        <w:rPr>
          <w:rFonts w:eastAsia="Times New Roman"/>
          <w:color w:val="000000" w:themeColor="text1"/>
          <w:szCs w:val="24"/>
        </w:rPr>
        <w:t>road</w:t>
      </w:r>
      <w:r w:rsidRPr="00136A04">
        <w:rPr>
          <w:rFonts w:eastAsia="Times New Roman"/>
          <w:color w:val="000000" w:themeColor="text1"/>
          <w:spacing w:val="-14"/>
          <w:szCs w:val="24"/>
        </w:rPr>
        <w:t xml:space="preserve"> </w:t>
      </w:r>
      <w:r w:rsidRPr="00136A04">
        <w:rPr>
          <w:rFonts w:eastAsia="Times New Roman"/>
          <w:color w:val="000000" w:themeColor="text1"/>
          <w:szCs w:val="24"/>
        </w:rPr>
        <w:t>closures</w:t>
      </w:r>
      <w:r w:rsidRPr="00136A04">
        <w:rPr>
          <w:rFonts w:eastAsia="Times New Roman"/>
          <w:color w:val="000000" w:themeColor="text1"/>
          <w:spacing w:val="-11"/>
          <w:szCs w:val="24"/>
        </w:rPr>
        <w:t xml:space="preserve"> </w:t>
      </w:r>
      <w:r w:rsidRPr="00136A04">
        <w:rPr>
          <w:rFonts w:eastAsia="Times New Roman"/>
          <w:color w:val="000000" w:themeColor="text1"/>
          <w:szCs w:val="24"/>
        </w:rPr>
        <w:t>by</w:t>
      </w:r>
      <w:r w:rsidRPr="00136A04">
        <w:rPr>
          <w:rFonts w:eastAsia="Times New Roman"/>
          <w:color w:val="000000" w:themeColor="text1"/>
          <w:spacing w:val="-13"/>
          <w:szCs w:val="24"/>
        </w:rPr>
        <w:t xml:space="preserve"> </w:t>
      </w:r>
      <w:r w:rsidRPr="00136A04">
        <w:rPr>
          <w:rFonts w:eastAsia="Times New Roman"/>
          <w:color w:val="000000" w:themeColor="text1"/>
          <w:szCs w:val="24"/>
        </w:rPr>
        <w:t>tank</w:t>
      </w:r>
      <w:r w:rsidRPr="00136A04">
        <w:rPr>
          <w:rFonts w:eastAsia="Times New Roman"/>
          <w:color w:val="000000" w:themeColor="text1"/>
          <w:spacing w:val="-12"/>
          <w:szCs w:val="24"/>
        </w:rPr>
        <w:t xml:space="preserve"> </w:t>
      </w:r>
      <w:r w:rsidRPr="00136A04">
        <w:rPr>
          <w:rFonts w:eastAsia="Times New Roman"/>
          <w:color w:val="000000" w:themeColor="text1"/>
          <w:szCs w:val="24"/>
        </w:rPr>
        <w:t xml:space="preserve">trapping to eliminate vehicle use (Appendix E). This </w:t>
      </w:r>
      <w:r w:rsidR="000C0AF9">
        <w:rPr>
          <w:rFonts w:eastAsia="Times New Roman"/>
          <w:color w:val="000000" w:themeColor="text1"/>
          <w:szCs w:val="24"/>
        </w:rPr>
        <w:t>would</w:t>
      </w:r>
      <w:r w:rsidRPr="00136A04">
        <w:rPr>
          <w:rFonts w:eastAsia="Times New Roman"/>
          <w:color w:val="000000" w:themeColor="text1"/>
          <w:szCs w:val="24"/>
        </w:rPr>
        <w:t xml:space="preserve"> close approximately 6.2 miles of roads. Forest road systems fragment wildlife habitat, reduce available habitat and create barriers for population movement. New construction and reconstruction of roads also have the potential to affect the surrounding fish habitat and water quality/quantity. </w:t>
      </w:r>
    </w:p>
    <w:tbl>
      <w:tblPr>
        <w:tblW w:w="9694"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056"/>
        <w:gridCol w:w="1910"/>
        <w:gridCol w:w="1910"/>
        <w:gridCol w:w="1910"/>
        <w:gridCol w:w="1908"/>
      </w:tblGrid>
      <w:tr w:rsidR="00136A04" w:rsidRPr="00136A04" w14:paraId="3F5F3BF0" w14:textId="77777777" w:rsidTr="00136A04">
        <w:trPr>
          <w:trHeight w:val="1343"/>
        </w:trPr>
        <w:tc>
          <w:tcPr>
            <w:tcW w:w="2056" w:type="dxa"/>
          </w:tcPr>
          <w:p w14:paraId="0620B33D" w14:textId="77777777" w:rsidR="00136A04" w:rsidRPr="00136A04" w:rsidRDefault="00136A04" w:rsidP="00136A04">
            <w:pPr>
              <w:widowControl w:val="0"/>
              <w:autoSpaceDE w:val="0"/>
              <w:autoSpaceDN w:val="0"/>
              <w:rPr>
                <w:rFonts w:eastAsia="Times New Roman"/>
                <w:b/>
                <w:color w:val="000000" w:themeColor="text1"/>
                <w:sz w:val="26"/>
              </w:rPr>
            </w:pPr>
          </w:p>
          <w:p w14:paraId="2F88F0FF" w14:textId="77777777" w:rsidR="00136A04" w:rsidRPr="00136A04" w:rsidRDefault="00136A04" w:rsidP="00136A04">
            <w:pPr>
              <w:widowControl w:val="0"/>
              <w:autoSpaceDE w:val="0"/>
              <w:autoSpaceDN w:val="0"/>
              <w:spacing w:before="213"/>
              <w:ind w:left="95" w:right="81"/>
              <w:jc w:val="center"/>
              <w:rPr>
                <w:rFonts w:eastAsia="Times New Roman"/>
                <w:b/>
                <w:color w:val="000000" w:themeColor="text1"/>
              </w:rPr>
            </w:pPr>
            <w:r w:rsidRPr="00136A04">
              <w:rPr>
                <w:rFonts w:eastAsia="Times New Roman"/>
                <w:b/>
                <w:color w:val="000000" w:themeColor="text1"/>
              </w:rPr>
              <w:t>WMU(s)</w:t>
            </w:r>
          </w:p>
        </w:tc>
        <w:tc>
          <w:tcPr>
            <w:tcW w:w="1910" w:type="dxa"/>
          </w:tcPr>
          <w:p w14:paraId="33922534" w14:textId="77777777" w:rsidR="00136A04" w:rsidRPr="00136A04" w:rsidRDefault="00136A04" w:rsidP="00136A04">
            <w:pPr>
              <w:widowControl w:val="0"/>
              <w:autoSpaceDE w:val="0"/>
              <w:autoSpaceDN w:val="0"/>
              <w:rPr>
                <w:rFonts w:eastAsia="Times New Roman"/>
                <w:b/>
                <w:color w:val="000000" w:themeColor="text1"/>
                <w:sz w:val="26"/>
              </w:rPr>
            </w:pPr>
          </w:p>
          <w:p w14:paraId="08AA0912" w14:textId="77777777" w:rsidR="00136A04" w:rsidRPr="00136A04" w:rsidRDefault="00136A04" w:rsidP="00136A04">
            <w:pPr>
              <w:widowControl w:val="0"/>
              <w:autoSpaceDE w:val="0"/>
              <w:autoSpaceDN w:val="0"/>
              <w:spacing w:before="213"/>
              <w:ind w:left="95" w:right="73"/>
              <w:jc w:val="center"/>
              <w:rPr>
                <w:rFonts w:eastAsia="Times New Roman"/>
                <w:b/>
                <w:color w:val="000000" w:themeColor="text1"/>
              </w:rPr>
            </w:pPr>
            <w:r w:rsidRPr="00136A04">
              <w:rPr>
                <w:rFonts w:eastAsia="Times New Roman"/>
                <w:b/>
                <w:color w:val="000000" w:themeColor="text1"/>
              </w:rPr>
              <w:t># of Tank Traps</w:t>
            </w:r>
          </w:p>
        </w:tc>
        <w:tc>
          <w:tcPr>
            <w:tcW w:w="1910" w:type="dxa"/>
          </w:tcPr>
          <w:p w14:paraId="7E2AAE75" w14:textId="77777777" w:rsidR="00136A04" w:rsidRPr="00136A04" w:rsidRDefault="00136A04" w:rsidP="00136A04">
            <w:pPr>
              <w:widowControl w:val="0"/>
              <w:autoSpaceDE w:val="0"/>
              <w:autoSpaceDN w:val="0"/>
              <w:rPr>
                <w:rFonts w:eastAsia="Times New Roman"/>
                <w:b/>
                <w:color w:val="000000" w:themeColor="text1"/>
                <w:sz w:val="26"/>
              </w:rPr>
            </w:pPr>
          </w:p>
          <w:p w14:paraId="4673C42D" w14:textId="77777777" w:rsidR="00136A04" w:rsidRPr="00136A04" w:rsidRDefault="00136A04" w:rsidP="00136A04">
            <w:pPr>
              <w:widowControl w:val="0"/>
              <w:autoSpaceDE w:val="0"/>
              <w:autoSpaceDN w:val="0"/>
              <w:spacing w:before="213"/>
              <w:ind w:left="607" w:right="355" w:hanging="212"/>
              <w:rPr>
                <w:rFonts w:eastAsia="Times New Roman"/>
                <w:b/>
                <w:color w:val="000000" w:themeColor="text1"/>
              </w:rPr>
            </w:pPr>
            <w:r w:rsidRPr="00136A04">
              <w:rPr>
                <w:rFonts w:eastAsia="Times New Roman"/>
                <w:b/>
                <w:color w:val="000000" w:themeColor="text1"/>
              </w:rPr>
              <w:t>Miles to be Closed</w:t>
            </w:r>
          </w:p>
        </w:tc>
        <w:tc>
          <w:tcPr>
            <w:tcW w:w="1910" w:type="dxa"/>
          </w:tcPr>
          <w:p w14:paraId="6239CDFC" w14:textId="77777777" w:rsidR="00136A04" w:rsidRPr="00136A04" w:rsidRDefault="00136A04" w:rsidP="00136A04">
            <w:pPr>
              <w:widowControl w:val="0"/>
              <w:autoSpaceDE w:val="0"/>
              <w:autoSpaceDN w:val="0"/>
              <w:spacing w:before="118" w:line="237" w:lineRule="auto"/>
              <w:ind w:left="536" w:right="223" w:hanging="269"/>
              <w:rPr>
                <w:rFonts w:eastAsia="Times New Roman"/>
                <w:b/>
                <w:color w:val="000000" w:themeColor="text1"/>
              </w:rPr>
            </w:pPr>
            <w:r w:rsidRPr="00136A04">
              <w:rPr>
                <w:rFonts w:eastAsia="Times New Roman"/>
                <w:b/>
                <w:color w:val="000000" w:themeColor="text1"/>
              </w:rPr>
              <w:t>Density After Harvest (mi/mi</w:t>
            </w:r>
            <w:r w:rsidRPr="00136A04">
              <w:rPr>
                <w:rFonts w:eastAsia="Times New Roman"/>
                <w:b/>
                <w:color w:val="000000" w:themeColor="text1"/>
                <w:position w:val="8"/>
                <w:sz w:val="16"/>
              </w:rPr>
              <w:t>2</w:t>
            </w:r>
            <w:r w:rsidRPr="00136A04">
              <w:rPr>
                <w:rFonts w:eastAsia="Times New Roman"/>
                <w:b/>
                <w:color w:val="000000" w:themeColor="text1"/>
              </w:rPr>
              <w:t>)</w:t>
            </w:r>
          </w:p>
        </w:tc>
        <w:tc>
          <w:tcPr>
            <w:tcW w:w="1908" w:type="dxa"/>
          </w:tcPr>
          <w:p w14:paraId="5EA01C01" w14:textId="77777777" w:rsidR="00136A04" w:rsidRPr="00136A04" w:rsidRDefault="00136A04" w:rsidP="00136A04">
            <w:pPr>
              <w:widowControl w:val="0"/>
              <w:autoSpaceDE w:val="0"/>
              <w:autoSpaceDN w:val="0"/>
              <w:spacing w:before="118" w:line="237" w:lineRule="auto"/>
              <w:ind w:left="310" w:right="288"/>
              <w:jc w:val="center"/>
              <w:rPr>
                <w:rFonts w:eastAsia="Times New Roman"/>
                <w:b/>
                <w:color w:val="000000" w:themeColor="text1"/>
              </w:rPr>
            </w:pPr>
            <w:r w:rsidRPr="00136A04">
              <w:rPr>
                <w:rFonts w:eastAsia="Times New Roman"/>
                <w:b/>
                <w:color w:val="000000" w:themeColor="text1"/>
              </w:rPr>
              <w:t>New Density After Road Closures (mi/mi</w:t>
            </w:r>
            <w:r w:rsidRPr="00136A04">
              <w:rPr>
                <w:rFonts w:eastAsia="Times New Roman"/>
                <w:b/>
                <w:color w:val="000000" w:themeColor="text1"/>
                <w:position w:val="8"/>
                <w:sz w:val="16"/>
              </w:rPr>
              <w:t>2</w:t>
            </w:r>
            <w:r w:rsidRPr="00136A04">
              <w:rPr>
                <w:rFonts w:eastAsia="Times New Roman"/>
                <w:b/>
                <w:color w:val="000000" w:themeColor="text1"/>
              </w:rPr>
              <w:t>)</w:t>
            </w:r>
          </w:p>
        </w:tc>
      </w:tr>
      <w:tr w:rsidR="00136A04" w:rsidRPr="00136A04" w14:paraId="0E124544" w14:textId="77777777" w:rsidTr="00136A04">
        <w:trPr>
          <w:trHeight w:val="517"/>
        </w:trPr>
        <w:tc>
          <w:tcPr>
            <w:tcW w:w="2056" w:type="dxa"/>
          </w:tcPr>
          <w:p w14:paraId="438B3D67" w14:textId="77777777" w:rsidR="00136A04" w:rsidRPr="00136A04" w:rsidRDefault="00136A04" w:rsidP="00136A04">
            <w:pPr>
              <w:widowControl w:val="0"/>
              <w:autoSpaceDE w:val="0"/>
              <w:autoSpaceDN w:val="0"/>
              <w:spacing w:before="114"/>
              <w:ind w:left="95" w:right="81"/>
              <w:jc w:val="center"/>
              <w:rPr>
                <w:rFonts w:eastAsia="Times New Roman"/>
                <w:color w:val="000000" w:themeColor="text1"/>
              </w:rPr>
            </w:pPr>
            <w:proofErr w:type="spellStart"/>
            <w:r w:rsidRPr="00136A04">
              <w:rPr>
                <w:rFonts w:eastAsia="Times New Roman"/>
                <w:color w:val="000000" w:themeColor="text1"/>
              </w:rPr>
              <w:t>Swimptkin</w:t>
            </w:r>
            <w:proofErr w:type="spellEnd"/>
            <w:r w:rsidRPr="00136A04">
              <w:rPr>
                <w:rFonts w:eastAsia="Times New Roman"/>
                <w:color w:val="000000" w:themeColor="text1"/>
              </w:rPr>
              <w:t xml:space="preserve"> Creek/South Fork Lost Creek</w:t>
            </w:r>
          </w:p>
        </w:tc>
        <w:tc>
          <w:tcPr>
            <w:tcW w:w="1910" w:type="dxa"/>
          </w:tcPr>
          <w:p w14:paraId="4FBF82BE" w14:textId="77777777" w:rsidR="00136A04" w:rsidRPr="00136A04" w:rsidRDefault="00136A04" w:rsidP="00136A04">
            <w:pPr>
              <w:widowControl w:val="0"/>
              <w:tabs>
                <w:tab w:val="center" w:pos="955"/>
                <w:tab w:val="right" w:pos="1890"/>
              </w:tabs>
              <w:autoSpaceDE w:val="0"/>
              <w:autoSpaceDN w:val="0"/>
              <w:spacing w:before="114"/>
              <w:ind w:left="20"/>
              <w:rPr>
                <w:rFonts w:eastAsia="Times New Roman"/>
                <w:color w:val="000000" w:themeColor="text1"/>
              </w:rPr>
            </w:pPr>
            <w:r w:rsidRPr="00136A04">
              <w:rPr>
                <w:rFonts w:eastAsia="Times New Roman"/>
                <w:color w:val="000000" w:themeColor="text1"/>
              </w:rPr>
              <w:tab/>
              <w:t>16</w:t>
            </w:r>
            <w:r w:rsidRPr="00136A04">
              <w:rPr>
                <w:rFonts w:eastAsia="Times New Roman"/>
                <w:color w:val="000000" w:themeColor="text1"/>
              </w:rPr>
              <w:tab/>
            </w:r>
          </w:p>
        </w:tc>
        <w:tc>
          <w:tcPr>
            <w:tcW w:w="1910" w:type="dxa"/>
          </w:tcPr>
          <w:p w14:paraId="01078333" w14:textId="77777777" w:rsidR="00136A04" w:rsidRPr="00136A04" w:rsidRDefault="00136A04" w:rsidP="00136A04">
            <w:pPr>
              <w:widowControl w:val="0"/>
              <w:autoSpaceDE w:val="0"/>
              <w:autoSpaceDN w:val="0"/>
              <w:spacing w:before="114"/>
              <w:ind w:left="95" w:right="77"/>
              <w:jc w:val="center"/>
              <w:rPr>
                <w:rFonts w:eastAsia="Times New Roman"/>
                <w:color w:val="000000" w:themeColor="text1"/>
              </w:rPr>
            </w:pPr>
            <w:r w:rsidRPr="00136A04">
              <w:rPr>
                <w:rFonts w:eastAsia="Times New Roman"/>
                <w:color w:val="000000" w:themeColor="text1"/>
              </w:rPr>
              <w:t>6.2 mi</w:t>
            </w:r>
          </w:p>
        </w:tc>
        <w:tc>
          <w:tcPr>
            <w:tcW w:w="1910" w:type="dxa"/>
            <w:shd w:val="clear" w:color="auto" w:fill="FF0000"/>
          </w:tcPr>
          <w:p w14:paraId="1840FCA5" w14:textId="77777777" w:rsidR="00136A04" w:rsidRPr="00136A04" w:rsidRDefault="00136A04" w:rsidP="00136A04">
            <w:pPr>
              <w:widowControl w:val="0"/>
              <w:autoSpaceDE w:val="0"/>
              <w:autoSpaceDN w:val="0"/>
              <w:spacing w:before="114"/>
              <w:ind w:left="95" w:right="76"/>
              <w:rPr>
                <w:rFonts w:eastAsia="Times New Roman"/>
                <w:color w:val="000000" w:themeColor="text1"/>
              </w:rPr>
            </w:pPr>
            <w:r w:rsidRPr="00136A04">
              <w:rPr>
                <w:rFonts w:eastAsia="Times New Roman"/>
                <w:color w:val="000000" w:themeColor="text1"/>
              </w:rPr>
              <w:t>6.9 Total/ 4.89 Open Roads</w:t>
            </w:r>
          </w:p>
        </w:tc>
        <w:tc>
          <w:tcPr>
            <w:tcW w:w="1908" w:type="dxa"/>
            <w:shd w:val="clear" w:color="auto" w:fill="FF0000"/>
          </w:tcPr>
          <w:p w14:paraId="1028F381" w14:textId="77777777" w:rsidR="00136A04" w:rsidRPr="00136A04" w:rsidRDefault="00136A04" w:rsidP="00136A04">
            <w:pPr>
              <w:widowControl w:val="0"/>
              <w:autoSpaceDE w:val="0"/>
              <w:autoSpaceDN w:val="0"/>
              <w:spacing w:before="114"/>
              <w:rPr>
                <w:rFonts w:eastAsia="Times New Roman"/>
                <w:color w:val="000000" w:themeColor="text1"/>
              </w:rPr>
            </w:pPr>
            <w:r w:rsidRPr="00136A04">
              <w:rPr>
                <w:rFonts w:eastAsia="Times New Roman"/>
                <w:color w:val="000000" w:themeColor="text1"/>
              </w:rPr>
              <w:t>6.62 Total/ 4.15 Open roads</w:t>
            </w:r>
          </w:p>
        </w:tc>
      </w:tr>
    </w:tbl>
    <w:p w14:paraId="43374099" w14:textId="37E1762A" w:rsidR="00CC3A83" w:rsidRPr="00136A04" w:rsidRDefault="009106BC" w:rsidP="00136A04">
      <w:pPr>
        <w:spacing w:after="120"/>
        <w:rPr>
          <w:b/>
          <w:iCs/>
          <w:sz w:val="20"/>
          <w:szCs w:val="20"/>
        </w:rPr>
      </w:pPr>
      <w:proofErr w:type="gramStart"/>
      <w:r w:rsidRPr="00136A04">
        <w:rPr>
          <w:b/>
          <w:iCs/>
          <w:sz w:val="20"/>
          <w:szCs w:val="20"/>
        </w:rPr>
        <w:t>Tab</w:t>
      </w:r>
      <w:r w:rsidRPr="00AF416F">
        <w:rPr>
          <w:b/>
          <w:iCs/>
          <w:sz w:val="20"/>
          <w:szCs w:val="20"/>
        </w:rPr>
        <w:t xml:space="preserve">le </w:t>
      </w:r>
      <w:r w:rsidR="00ED6F79" w:rsidRPr="00AF416F">
        <w:rPr>
          <w:b/>
          <w:iCs/>
          <w:sz w:val="20"/>
          <w:szCs w:val="20"/>
        </w:rPr>
        <w:t>1</w:t>
      </w:r>
      <w:r w:rsidR="008660F9" w:rsidRPr="00AF416F">
        <w:rPr>
          <w:b/>
          <w:iCs/>
          <w:sz w:val="20"/>
          <w:szCs w:val="20"/>
        </w:rPr>
        <w:t>6</w:t>
      </w:r>
      <w:r w:rsidR="00136A04" w:rsidRPr="00AF416F">
        <w:rPr>
          <w:b/>
          <w:iCs/>
          <w:sz w:val="20"/>
          <w:szCs w:val="20"/>
        </w:rPr>
        <w:t>.</w:t>
      </w:r>
      <w:proofErr w:type="gramEnd"/>
      <w:r w:rsidRPr="00AF416F">
        <w:rPr>
          <w:b/>
          <w:iCs/>
          <w:sz w:val="20"/>
          <w:szCs w:val="20"/>
        </w:rPr>
        <w:t xml:space="preserve"> </w:t>
      </w:r>
      <w:proofErr w:type="gramStart"/>
      <w:r w:rsidR="00136A04" w:rsidRPr="00AF416F">
        <w:rPr>
          <w:b/>
          <w:iCs/>
          <w:sz w:val="20"/>
          <w:szCs w:val="20"/>
        </w:rPr>
        <w:t>Roa</w:t>
      </w:r>
      <w:r w:rsidR="00136A04">
        <w:rPr>
          <w:b/>
          <w:iCs/>
          <w:sz w:val="20"/>
          <w:szCs w:val="20"/>
        </w:rPr>
        <w:t>d density by WMU following road closures</w:t>
      </w:r>
      <w:r w:rsidRPr="00136A04">
        <w:rPr>
          <w:b/>
          <w:iCs/>
          <w:sz w:val="20"/>
          <w:szCs w:val="20"/>
        </w:rPr>
        <w:t>.</w:t>
      </w:r>
      <w:proofErr w:type="gramEnd"/>
    </w:p>
    <w:p w14:paraId="0C395ADF" w14:textId="77777777" w:rsidR="00136A04" w:rsidRPr="00136A04" w:rsidRDefault="00136A04" w:rsidP="00136A04">
      <w:pPr>
        <w:widowControl w:val="0"/>
        <w:autoSpaceDE w:val="0"/>
        <w:autoSpaceDN w:val="0"/>
        <w:spacing w:before="165"/>
        <w:rPr>
          <w:rFonts w:eastAsia="Times New Roman"/>
          <w:b/>
          <w:color w:val="000000" w:themeColor="text1"/>
        </w:rPr>
      </w:pPr>
      <w:r w:rsidRPr="00136A04">
        <w:rPr>
          <w:rFonts w:eastAsia="Times New Roman"/>
          <w:b/>
          <w:color w:val="000000" w:themeColor="text1"/>
          <w:u w:val="thick"/>
        </w:rPr>
        <w:t>Fish</w:t>
      </w:r>
    </w:p>
    <w:p w14:paraId="67BD34E0" w14:textId="77777777" w:rsidR="00136A04" w:rsidRPr="00136A04" w:rsidRDefault="00136A04" w:rsidP="00136A04">
      <w:pPr>
        <w:widowControl w:val="0"/>
        <w:autoSpaceDE w:val="0"/>
        <w:autoSpaceDN w:val="0"/>
        <w:spacing w:before="120" w:after="120" w:line="360" w:lineRule="auto"/>
        <w:rPr>
          <w:rFonts w:eastAsia="Times New Roman"/>
          <w:szCs w:val="24"/>
        </w:rPr>
      </w:pPr>
      <w:bookmarkStart w:id="6" w:name="Within_the_Straydog_Project_Area,_Strang"/>
      <w:bookmarkEnd w:id="6"/>
      <w:r w:rsidRPr="00136A04">
        <w:rPr>
          <w:rFonts w:eastAsia="Times New Roman"/>
          <w:szCs w:val="24"/>
        </w:rPr>
        <w:t xml:space="preserve">The </w:t>
      </w:r>
      <w:proofErr w:type="spellStart"/>
      <w:r w:rsidRPr="00136A04">
        <w:rPr>
          <w:rFonts w:eastAsia="Times New Roman"/>
          <w:szCs w:val="24"/>
        </w:rPr>
        <w:t>Swimptkin</w:t>
      </w:r>
      <w:proofErr w:type="spellEnd"/>
      <w:r w:rsidRPr="00136A04">
        <w:rPr>
          <w:rFonts w:eastAsia="Times New Roman"/>
          <w:szCs w:val="24"/>
        </w:rPr>
        <w:t xml:space="preserve"> Forest Management Project is located within the Upper Columbia River Basin in the northwest corner of the reservation within the Omak Creek watershed. Omak Creek is an Okanogan River tributary and the Okanogan River is the uppermost tributary of the Columbia River which supports anadromous salmonids. Anadromous salmonids that inhabit cold water tributaries such as Omak Creek have suffered from several actions and consequently, stream-type Chinook salmon are considered extirpated and summer steelhead are classified as “threatened.” In addition to these two species recognized at a depressed level by the federal regulatory agencies, other species of Tribal interest in vicinity of the project site are Chinook </w:t>
      </w:r>
      <w:proofErr w:type="spellStart"/>
      <w:r w:rsidRPr="00136A04">
        <w:rPr>
          <w:rFonts w:eastAsia="Times New Roman"/>
          <w:i/>
          <w:szCs w:val="24"/>
        </w:rPr>
        <w:t>Oncorhynchus</w:t>
      </w:r>
      <w:proofErr w:type="spellEnd"/>
      <w:r w:rsidRPr="00136A04">
        <w:rPr>
          <w:rFonts w:eastAsia="Times New Roman"/>
          <w:i/>
          <w:szCs w:val="24"/>
        </w:rPr>
        <w:t xml:space="preserve"> </w:t>
      </w:r>
      <w:proofErr w:type="spellStart"/>
      <w:r w:rsidRPr="00136A04">
        <w:rPr>
          <w:rFonts w:eastAsia="Times New Roman"/>
          <w:i/>
          <w:szCs w:val="24"/>
        </w:rPr>
        <w:t>tshawytscha</w:t>
      </w:r>
      <w:proofErr w:type="spellEnd"/>
      <w:r w:rsidRPr="00136A04">
        <w:rPr>
          <w:rFonts w:eastAsia="Times New Roman"/>
          <w:szCs w:val="24"/>
        </w:rPr>
        <w:t xml:space="preserve">, sockeye </w:t>
      </w:r>
      <w:r w:rsidRPr="00136A04">
        <w:rPr>
          <w:rFonts w:eastAsia="Times New Roman"/>
          <w:i/>
          <w:szCs w:val="24"/>
        </w:rPr>
        <w:t xml:space="preserve">O. </w:t>
      </w:r>
      <w:proofErr w:type="spellStart"/>
      <w:r w:rsidRPr="00136A04">
        <w:rPr>
          <w:rFonts w:eastAsia="Times New Roman"/>
          <w:i/>
          <w:szCs w:val="24"/>
        </w:rPr>
        <w:t>nerka</w:t>
      </w:r>
      <w:proofErr w:type="spellEnd"/>
      <w:r w:rsidRPr="00136A04">
        <w:rPr>
          <w:rFonts w:eastAsia="Times New Roman"/>
          <w:szCs w:val="24"/>
        </w:rPr>
        <w:t xml:space="preserve">, resident rainbow trout </w:t>
      </w:r>
      <w:r w:rsidRPr="00136A04">
        <w:rPr>
          <w:rFonts w:eastAsia="Times New Roman"/>
          <w:i/>
          <w:szCs w:val="24"/>
        </w:rPr>
        <w:t>O. mykiss</w:t>
      </w:r>
      <w:r w:rsidRPr="00136A04">
        <w:rPr>
          <w:rFonts w:eastAsia="Times New Roman"/>
          <w:szCs w:val="24"/>
        </w:rPr>
        <w:t xml:space="preserve">, and bull trout </w:t>
      </w:r>
      <w:proofErr w:type="spellStart"/>
      <w:r w:rsidRPr="00136A04">
        <w:rPr>
          <w:rFonts w:eastAsia="Times New Roman"/>
          <w:i/>
          <w:szCs w:val="24"/>
        </w:rPr>
        <w:t>Salvelinus</w:t>
      </w:r>
      <w:proofErr w:type="spellEnd"/>
      <w:r w:rsidRPr="00136A04">
        <w:rPr>
          <w:rFonts w:eastAsia="Times New Roman"/>
          <w:i/>
          <w:szCs w:val="24"/>
        </w:rPr>
        <w:t xml:space="preserve"> </w:t>
      </w:r>
      <w:proofErr w:type="spellStart"/>
      <w:r w:rsidRPr="00136A04">
        <w:rPr>
          <w:rFonts w:eastAsia="Times New Roman"/>
          <w:i/>
          <w:szCs w:val="24"/>
        </w:rPr>
        <w:t>confluentus</w:t>
      </w:r>
      <w:proofErr w:type="spellEnd"/>
      <w:r w:rsidRPr="00136A04">
        <w:rPr>
          <w:rFonts w:eastAsia="Times New Roman"/>
          <w:szCs w:val="24"/>
        </w:rPr>
        <w:t xml:space="preserve">. Summer Steelhead in the area </w:t>
      </w:r>
      <w:proofErr w:type="gramStart"/>
      <w:r w:rsidRPr="00136A04">
        <w:rPr>
          <w:rFonts w:eastAsia="Times New Roman"/>
          <w:szCs w:val="24"/>
        </w:rPr>
        <w:t>are</w:t>
      </w:r>
      <w:proofErr w:type="gramEnd"/>
      <w:r w:rsidRPr="00136A04">
        <w:rPr>
          <w:rFonts w:eastAsia="Times New Roman"/>
          <w:szCs w:val="24"/>
        </w:rPr>
        <w:t xml:space="preserve"> listed as threatened in the Upper Columbia Evolutionary Significant Unit under the Endangered Species Act (ESA) and Bull </w:t>
      </w:r>
      <w:r w:rsidRPr="00136A04">
        <w:rPr>
          <w:rFonts w:eastAsia="Times New Roman"/>
          <w:szCs w:val="24"/>
        </w:rPr>
        <w:lastRenderedPageBreak/>
        <w:t xml:space="preserve">Trout in the area are also listed as threatened within the Upper Columbia Recovery Unit (NMFS 2009; USFWS 2002). Omak Creek tributary </w:t>
      </w:r>
      <w:proofErr w:type="spellStart"/>
      <w:r w:rsidRPr="00136A04">
        <w:rPr>
          <w:rFonts w:eastAsia="Times New Roman"/>
          <w:szCs w:val="24"/>
        </w:rPr>
        <w:t>Swimptkin</w:t>
      </w:r>
      <w:proofErr w:type="spellEnd"/>
      <w:r w:rsidRPr="00136A04">
        <w:rPr>
          <w:rFonts w:eastAsia="Times New Roman"/>
          <w:szCs w:val="24"/>
        </w:rPr>
        <w:t xml:space="preserve"> Creek and a number of its unnamed tributaries are also home to resident fish species including rainbow trout, brook trout </w:t>
      </w:r>
      <w:r w:rsidRPr="00136A04">
        <w:rPr>
          <w:rFonts w:eastAsia="Times New Roman"/>
          <w:i/>
          <w:szCs w:val="24"/>
        </w:rPr>
        <w:t xml:space="preserve">S. </w:t>
      </w:r>
      <w:proofErr w:type="spellStart"/>
      <w:r w:rsidRPr="00136A04">
        <w:rPr>
          <w:rFonts w:eastAsia="Times New Roman"/>
          <w:i/>
          <w:szCs w:val="24"/>
        </w:rPr>
        <w:t>fontinalis</w:t>
      </w:r>
      <w:proofErr w:type="spellEnd"/>
      <w:r w:rsidRPr="00136A04">
        <w:rPr>
          <w:rFonts w:eastAsia="Times New Roman"/>
          <w:szCs w:val="24"/>
        </w:rPr>
        <w:t>, and Dace species (</w:t>
      </w:r>
      <w:proofErr w:type="spellStart"/>
      <w:r w:rsidRPr="00136A04">
        <w:rPr>
          <w:rFonts w:eastAsia="Times New Roman"/>
          <w:szCs w:val="24"/>
        </w:rPr>
        <w:t>Rhinichthys</w:t>
      </w:r>
      <w:proofErr w:type="spellEnd"/>
      <w:r w:rsidRPr="00136A04">
        <w:rPr>
          <w:rFonts w:eastAsia="Times New Roman"/>
          <w:szCs w:val="24"/>
        </w:rPr>
        <w:t xml:space="preserve"> spp.), native minnows (</w:t>
      </w:r>
      <w:proofErr w:type="spellStart"/>
      <w:r w:rsidRPr="00136A04">
        <w:rPr>
          <w:rFonts w:eastAsia="Times New Roman"/>
          <w:szCs w:val="24"/>
        </w:rPr>
        <w:t>Cyprinidae</w:t>
      </w:r>
      <w:proofErr w:type="spellEnd"/>
      <w:r w:rsidRPr="00136A04">
        <w:rPr>
          <w:rFonts w:eastAsia="Times New Roman"/>
          <w:szCs w:val="24"/>
        </w:rPr>
        <w:t>), and Sculpins (</w:t>
      </w:r>
      <w:proofErr w:type="spellStart"/>
      <w:r w:rsidRPr="00136A04">
        <w:rPr>
          <w:rFonts w:eastAsia="Times New Roman"/>
          <w:szCs w:val="24"/>
        </w:rPr>
        <w:t>Cottidae</w:t>
      </w:r>
      <w:proofErr w:type="spellEnd"/>
      <w:r w:rsidRPr="00136A04">
        <w:rPr>
          <w:rFonts w:eastAsia="Times New Roman"/>
          <w:szCs w:val="24"/>
        </w:rPr>
        <w:t xml:space="preserve">). </w:t>
      </w:r>
    </w:p>
    <w:p w14:paraId="521B50BB" w14:textId="77777777" w:rsidR="00136A04" w:rsidRPr="00136A04" w:rsidRDefault="00136A04" w:rsidP="00136A04">
      <w:pPr>
        <w:widowControl w:val="0"/>
        <w:autoSpaceDE w:val="0"/>
        <w:autoSpaceDN w:val="0"/>
        <w:spacing w:before="120" w:after="120" w:line="360" w:lineRule="auto"/>
        <w:rPr>
          <w:rFonts w:eastAsia="Times New Roman"/>
          <w:szCs w:val="24"/>
        </w:rPr>
      </w:pPr>
      <w:r w:rsidRPr="00136A04">
        <w:rPr>
          <w:rFonts w:eastAsia="Times New Roman"/>
          <w:szCs w:val="24"/>
        </w:rPr>
        <w:t>Within the project area acute impacts to Bull Trout and Summer Steelhead are likely to be minimal and not of concern, however cumulative impacts of logging and associated road construction, road maintenance, and harvest related vehicle traffic have the potential to negatively degrade downstream habitat.</w:t>
      </w:r>
    </w:p>
    <w:p w14:paraId="281D3BD0" w14:textId="6E6BEF64" w:rsidR="00C0114C" w:rsidRPr="00760647" w:rsidRDefault="00C0114C" w:rsidP="00041AE3">
      <w:pPr>
        <w:spacing w:before="120" w:after="120" w:line="360" w:lineRule="auto"/>
        <w:rPr>
          <w:rFonts w:eastAsia="Calibri"/>
          <w:b/>
          <w:iCs/>
        </w:rPr>
      </w:pPr>
      <w:r w:rsidRPr="00760647">
        <w:rPr>
          <w:rFonts w:eastAsia="Calibri"/>
          <w:b/>
          <w:iCs/>
        </w:rPr>
        <w:t>Federally Threatened and Endangered Species</w:t>
      </w:r>
    </w:p>
    <w:p w14:paraId="048C5828" w14:textId="6CF63F71" w:rsidR="00C0114C" w:rsidRDefault="00C0114C" w:rsidP="00041AE3">
      <w:pPr>
        <w:spacing w:before="120" w:after="120" w:line="360" w:lineRule="auto"/>
      </w:pPr>
      <w:r>
        <w:t xml:space="preserve">The BIA and </w:t>
      </w:r>
      <w:r w:rsidR="00FE05ED">
        <w:t>CTCR</w:t>
      </w:r>
      <w:r>
        <w:t xml:space="preserve"> Wildlife Biologist determined that the proposed actions and associated activities would have ‘No Effect’ to threatened or endangered species, or candidate or proposed species, or suitable or critical habitat within the action area. </w:t>
      </w:r>
      <w:r w:rsidR="007924C7">
        <w:t>Documentation is found in Appendix B.</w:t>
      </w:r>
    </w:p>
    <w:p w14:paraId="0B62B271" w14:textId="77777777" w:rsidR="00315D53" w:rsidRPr="00315D53" w:rsidRDefault="00315D53" w:rsidP="00041AE3">
      <w:pPr>
        <w:widowControl w:val="0"/>
        <w:tabs>
          <w:tab w:val="left" w:pos="552"/>
        </w:tabs>
        <w:autoSpaceDE w:val="0"/>
        <w:autoSpaceDN w:val="0"/>
        <w:spacing w:before="120" w:after="120" w:line="360" w:lineRule="auto"/>
        <w:outlineLvl w:val="1"/>
        <w:rPr>
          <w:rFonts w:eastAsia="Times New Roman"/>
          <w:b/>
          <w:bCs/>
          <w:szCs w:val="24"/>
        </w:rPr>
      </w:pPr>
      <w:r w:rsidRPr="00315D53">
        <w:rPr>
          <w:rFonts w:eastAsia="Times New Roman"/>
          <w:b/>
          <w:bCs/>
          <w:szCs w:val="24"/>
          <w:u w:val="thick"/>
        </w:rPr>
        <w:t>Resource Use</w:t>
      </w:r>
      <w:r w:rsidRPr="00315D53">
        <w:rPr>
          <w:rFonts w:eastAsia="Times New Roman"/>
          <w:b/>
          <w:bCs/>
          <w:spacing w:val="1"/>
          <w:szCs w:val="24"/>
          <w:u w:val="thick"/>
        </w:rPr>
        <w:t xml:space="preserve"> </w:t>
      </w:r>
      <w:r w:rsidRPr="00315D53">
        <w:rPr>
          <w:rFonts w:eastAsia="Times New Roman"/>
          <w:b/>
          <w:bCs/>
          <w:szCs w:val="24"/>
          <w:u w:val="thick"/>
        </w:rPr>
        <w:t>Patterns</w:t>
      </w:r>
    </w:p>
    <w:p w14:paraId="646457FD" w14:textId="77777777" w:rsidR="00315D53" w:rsidRPr="0019197C" w:rsidRDefault="00315D53" w:rsidP="0019197C">
      <w:pPr>
        <w:widowControl w:val="0"/>
        <w:tabs>
          <w:tab w:val="left" w:pos="444"/>
        </w:tabs>
        <w:autoSpaceDE w:val="0"/>
        <w:autoSpaceDN w:val="0"/>
        <w:spacing w:before="120" w:after="120" w:line="360" w:lineRule="auto"/>
        <w:rPr>
          <w:rFonts w:eastAsia="Times New Roman"/>
          <w:b/>
        </w:rPr>
      </w:pPr>
      <w:r w:rsidRPr="0019197C">
        <w:rPr>
          <w:rFonts w:eastAsia="Times New Roman"/>
          <w:b/>
        </w:rPr>
        <w:t>Hunting, Fishing,</w:t>
      </w:r>
      <w:r w:rsidRPr="0019197C">
        <w:rPr>
          <w:rFonts w:eastAsia="Times New Roman"/>
          <w:b/>
          <w:spacing w:val="-1"/>
        </w:rPr>
        <w:t xml:space="preserve"> </w:t>
      </w:r>
      <w:r w:rsidRPr="0019197C">
        <w:rPr>
          <w:rFonts w:eastAsia="Times New Roman"/>
          <w:b/>
        </w:rPr>
        <w:t>Gathering</w:t>
      </w:r>
    </w:p>
    <w:p w14:paraId="789074ED" w14:textId="4915D03B" w:rsidR="00315D53" w:rsidRPr="00315D53" w:rsidRDefault="00315D53" w:rsidP="0019197C">
      <w:pPr>
        <w:widowControl w:val="0"/>
        <w:autoSpaceDE w:val="0"/>
        <w:autoSpaceDN w:val="0"/>
        <w:spacing w:before="120" w:after="120" w:line="360" w:lineRule="auto"/>
        <w:ind w:right="96"/>
        <w:rPr>
          <w:rFonts w:eastAsia="Times New Roman"/>
          <w:szCs w:val="24"/>
        </w:rPr>
      </w:pPr>
      <w:r w:rsidRPr="00315D53">
        <w:rPr>
          <w:rFonts w:eastAsia="Times New Roman"/>
          <w:szCs w:val="24"/>
        </w:rPr>
        <w:t>“The Tribes regulate the harvest of wildlife resources within the aboriginal territory of the Colville Tribes. In regulating wildlife and recreation resources of the Reservation, tribal members are afforded the greatest possible freedom to use and enjoy these resources, consistent with the preservation and improvement of these resources for future generations. Wildlife found on the Reservation may be taken only at such times, in such places, and in such a manner as provided by tribal law” (</w:t>
      </w:r>
      <w:r w:rsidR="0019197C">
        <w:rPr>
          <w:rFonts w:eastAsia="Times New Roman"/>
          <w:szCs w:val="24"/>
        </w:rPr>
        <w:t>CTCR</w:t>
      </w:r>
      <w:r w:rsidRPr="00315D53">
        <w:rPr>
          <w:rFonts w:eastAsia="Times New Roman"/>
          <w:szCs w:val="24"/>
        </w:rPr>
        <w:t xml:space="preserve"> 2015).</w:t>
      </w:r>
    </w:p>
    <w:p w14:paraId="10330BF8" w14:textId="77777777" w:rsidR="00C0114C" w:rsidRPr="00FE7FB9" w:rsidRDefault="00C0114C" w:rsidP="00041AE3">
      <w:pPr>
        <w:spacing w:before="120" w:after="120" w:line="360" w:lineRule="auto"/>
        <w:rPr>
          <w:b/>
        </w:rPr>
      </w:pPr>
      <w:r w:rsidRPr="00FE7FB9">
        <w:rPr>
          <w:b/>
        </w:rPr>
        <w:t>Mitigation for Fish and Wildlife, Alternative B: “Proposed Action”</w:t>
      </w:r>
    </w:p>
    <w:p w14:paraId="23D6D367" w14:textId="25AB15D9" w:rsidR="00136A04" w:rsidRPr="00136A04" w:rsidRDefault="00136A04" w:rsidP="00136A04">
      <w:pPr>
        <w:widowControl w:val="0"/>
        <w:autoSpaceDE w:val="0"/>
        <w:autoSpaceDN w:val="0"/>
        <w:spacing w:before="166" w:line="276" w:lineRule="auto"/>
        <w:ind w:left="135" w:right="295"/>
        <w:rPr>
          <w:rFonts w:eastAsia="Times New Roman"/>
          <w:color w:val="000000" w:themeColor="text1"/>
          <w:szCs w:val="24"/>
        </w:rPr>
      </w:pPr>
      <w:r w:rsidRPr="00136A04">
        <w:rPr>
          <w:rFonts w:eastAsia="Times New Roman"/>
          <w:color w:val="000000" w:themeColor="text1"/>
          <w:szCs w:val="24"/>
        </w:rPr>
        <w:t xml:space="preserve">Several </w:t>
      </w:r>
      <w:r w:rsidR="00B248AB">
        <w:rPr>
          <w:rFonts w:eastAsia="Times New Roman"/>
          <w:color w:val="000000" w:themeColor="text1"/>
          <w:szCs w:val="24"/>
        </w:rPr>
        <w:t xml:space="preserve">resource </w:t>
      </w:r>
      <w:r w:rsidRPr="00136A04">
        <w:rPr>
          <w:rFonts w:eastAsia="Times New Roman"/>
          <w:color w:val="000000" w:themeColor="text1"/>
          <w:szCs w:val="24"/>
        </w:rPr>
        <w:t xml:space="preserve">impacts have been identified for the proposed action, and thus mitigation is required or </w:t>
      </w:r>
      <w:proofErr w:type="gramStart"/>
      <w:r w:rsidRPr="00136A04">
        <w:rPr>
          <w:rFonts w:eastAsia="Times New Roman"/>
          <w:color w:val="000000" w:themeColor="text1"/>
          <w:szCs w:val="24"/>
        </w:rPr>
        <w:t>a degradation</w:t>
      </w:r>
      <w:proofErr w:type="gramEnd"/>
      <w:r w:rsidRPr="00136A04">
        <w:rPr>
          <w:rFonts w:eastAsia="Times New Roman"/>
          <w:color w:val="000000" w:themeColor="text1"/>
          <w:szCs w:val="24"/>
        </w:rPr>
        <w:t xml:space="preserve"> in wildlife habitat is anticipated to affect a variety of species and therefore the following mitigation measures apply:</w:t>
      </w:r>
    </w:p>
    <w:p w14:paraId="0378E9F8" w14:textId="25644EBE" w:rsidR="00136A04" w:rsidRPr="00136A04" w:rsidRDefault="00136A04" w:rsidP="008F2669">
      <w:pPr>
        <w:widowControl w:val="0"/>
        <w:numPr>
          <w:ilvl w:val="1"/>
          <w:numId w:val="20"/>
        </w:numPr>
        <w:tabs>
          <w:tab w:val="left" w:pos="855"/>
          <w:tab w:val="left" w:pos="856"/>
        </w:tabs>
        <w:autoSpaceDE w:val="0"/>
        <w:autoSpaceDN w:val="0"/>
        <w:ind w:right="559"/>
        <w:rPr>
          <w:rFonts w:eastAsia="Times New Roman"/>
          <w:color w:val="000000" w:themeColor="text1"/>
        </w:rPr>
      </w:pPr>
      <w:r w:rsidRPr="00136A04">
        <w:rPr>
          <w:rFonts w:eastAsia="Times New Roman"/>
          <w:color w:val="000000" w:themeColor="text1"/>
        </w:rPr>
        <w:t>16 temporary road closures via tank traps throughout the project area, closing 6.2 mi of</w:t>
      </w:r>
      <w:r w:rsidRPr="00136A04">
        <w:rPr>
          <w:rFonts w:eastAsia="Times New Roman"/>
          <w:color w:val="000000" w:themeColor="text1"/>
          <w:spacing w:val="-17"/>
        </w:rPr>
        <w:t xml:space="preserve"> </w:t>
      </w:r>
      <w:r w:rsidRPr="00136A04">
        <w:rPr>
          <w:rFonts w:eastAsia="Times New Roman"/>
          <w:color w:val="000000" w:themeColor="text1"/>
        </w:rPr>
        <w:t>road</w:t>
      </w:r>
      <w:r w:rsidR="00AB5D4C">
        <w:rPr>
          <w:rFonts w:eastAsia="Times New Roman"/>
          <w:color w:val="000000" w:themeColor="text1"/>
        </w:rPr>
        <w:t>s (Appendix E).</w:t>
      </w:r>
    </w:p>
    <w:p w14:paraId="50B47083" w14:textId="77777777" w:rsidR="00136A04" w:rsidRPr="00136A04" w:rsidRDefault="00136A04" w:rsidP="00AB5D4C">
      <w:pPr>
        <w:widowControl w:val="0"/>
        <w:tabs>
          <w:tab w:val="left" w:pos="855"/>
          <w:tab w:val="left" w:pos="856"/>
        </w:tabs>
        <w:autoSpaceDE w:val="0"/>
        <w:autoSpaceDN w:val="0"/>
        <w:ind w:left="856" w:right="559"/>
        <w:rPr>
          <w:rFonts w:eastAsia="Times New Roman"/>
          <w:color w:val="000000" w:themeColor="text1"/>
        </w:rPr>
      </w:pPr>
    </w:p>
    <w:p w14:paraId="354D2BE1" w14:textId="77777777" w:rsidR="00136A04" w:rsidRPr="00136A04" w:rsidRDefault="00136A04" w:rsidP="008F2669">
      <w:pPr>
        <w:widowControl w:val="0"/>
        <w:numPr>
          <w:ilvl w:val="1"/>
          <w:numId w:val="20"/>
        </w:numPr>
        <w:tabs>
          <w:tab w:val="left" w:pos="855"/>
          <w:tab w:val="left" w:pos="856"/>
        </w:tabs>
        <w:autoSpaceDE w:val="0"/>
        <w:autoSpaceDN w:val="0"/>
        <w:rPr>
          <w:rFonts w:eastAsia="Times New Roman"/>
          <w:color w:val="000000" w:themeColor="text1"/>
        </w:rPr>
      </w:pPr>
      <w:r w:rsidRPr="00136A04">
        <w:rPr>
          <w:rFonts w:eastAsia="Times New Roman"/>
          <w:color w:val="000000" w:themeColor="text1"/>
        </w:rPr>
        <w:lastRenderedPageBreak/>
        <w:t>Request seasonal restrictions on harvest (no harvest March-August) only in blocks 148-017 and 156-020 for Northern Goshawk conservation.</w:t>
      </w:r>
    </w:p>
    <w:p w14:paraId="6C992BDB" w14:textId="77777777" w:rsidR="00136A04" w:rsidRPr="00136A04" w:rsidRDefault="00136A04" w:rsidP="00AB5D4C">
      <w:pPr>
        <w:widowControl w:val="0"/>
        <w:autoSpaceDE w:val="0"/>
        <w:autoSpaceDN w:val="0"/>
        <w:ind w:left="568" w:hanging="433"/>
        <w:rPr>
          <w:rFonts w:eastAsia="Times New Roman"/>
          <w:color w:val="000000" w:themeColor="text1"/>
        </w:rPr>
      </w:pPr>
    </w:p>
    <w:p w14:paraId="4B345796" w14:textId="77777777" w:rsidR="00136A04" w:rsidRPr="00136A04" w:rsidRDefault="00136A04" w:rsidP="008F2669">
      <w:pPr>
        <w:widowControl w:val="0"/>
        <w:numPr>
          <w:ilvl w:val="1"/>
          <w:numId w:val="20"/>
        </w:numPr>
        <w:tabs>
          <w:tab w:val="left" w:pos="855"/>
          <w:tab w:val="left" w:pos="856"/>
        </w:tabs>
        <w:autoSpaceDE w:val="0"/>
        <w:autoSpaceDN w:val="0"/>
        <w:rPr>
          <w:rFonts w:eastAsia="Times New Roman"/>
          <w:color w:val="000000" w:themeColor="text1"/>
        </w:rPr>
      </w:pPr>
      <w:r w:rsidRPr="00136A04">
        <w:rPr>
          <w:rFonts w:eastAsia="Times New Roman"/>
          <w:color w:val="000000" w:themeColor="text1"/>
        </w:rPr>
        <w:t xml:space="preserve">The entire sale boundary has the potential for additional Northern Goshawk nests. Please notify an OND biologist immediately if one is found. </w:t>
      </w:r>
    </w:p>
    <w:p w14:paraId="3210E60B" w14:textId="77777777" w:rsidR="00136A04" w:rsidRPr="00136A04" w:rsidRDefault="00136A04" w:rsidP="00AB5D4C">
      <w:pPr>
        <w:widowControl w:val="0"/>
        <w:autoSpaceDE w:val="0"/>
        <w:autoSpaceDN w:val="0"/>
        <w:ind w:left="568" w:hanging="433"/>
        <w:rPr>
          <w:rFonts w:eastAsia="Times New Roman"/>
          <w:color w:val="000000" w:themeColor="text1"/>
        </w:rPr>
      </w:pPr>
    </w:p>
    <w:p w14:paraId="4D55F196" w14:textId="77777777" w:rsidR="00136A04" w:rsidRPr="00136A04" w:rsidRDefault="00136A04" w:rsidP="008F2669">
      <w:pPr>
        <w:widowControl w:val="0"/>
        <w:numPr>
          <w:ilvl w:val="1"/>
          <w:numId w:val="20"/>
        </w:numPr>
        <w:tabs>
          <w:tab w:val="left" w:pos="855"/>
          <w:tab w:val="left" w:pos="856"/>
        </w:tabs>
        <w:autoSpaceDE w:val="0"/>
        <w:autoSpaceDN w:val="0"/>
        <w:rPr>
          <w:rFonts w:eastAsia="Times New Roman"/>
          <w:color w:val="000000" w:themeColor="text1"/>
        </w:rPr>
      </w:pPr>
      <w:r w:rsidRPr="00136A04">
        <w:rPr>
          <w:rFonts w:eastAsia="Times New Roman"/>
          <w:color w:val="000000" w:themeColor="text1"/>
        </w:rPr>
        <w:t>It is requested that all deciduous trees (e.g. aspen, alder, birch, etc.) be left standing when able.</w:t>
      </w:r>
    </w:p>
    <w:p w14:paraId="54342A8A" w14:textId="199F5546" w:rsidR="00986AD5" w:rsidRPr="005322E3" w:rsidRDefault="00986AD5" w:rsidP="00041AE3">
      <w:pPr>
        <w:spacing w:before="120" w:after="120" w:line="360" w:lineRule="auto"/>
        <w:rPr>
          <w:iCs/>
        </w:rPr>
      </w:pPr>
      <w:r w:rsidRPr="00C9655F">
        <w:rPr>
          <w:rFonts w:ascii="Arial" w:eastAsia="Times New Roman" w:hAnsi="Arial" w:cs="Arial"/>
          <w:b/>
          <w:bCs/>
          <w:sz w:val="28"/>
          <w:szCs w:val="28"/>
        </w:rPr>
        <w:t>4.</w:t>
      </w:r>
      <w:r w:rsidR="0034021A" w:rsidRPr="00C9655F">
        <w:rPr>
          <w:rFonts w:ascii="Arial" w:eastAsia="Times New Roman" w:hAnsi="Arial" w:cs="Arial"/>
          <w:b/>
          <w:bCs/>
          <w:sz w:val="28"/>
          <w:szCs w:val="28"/>
        </w:rPr>
        <w:t>5</w:t>
      </w:r>
      <w:r w:rsidRPr="00C9655F">
        <w:rPr>
          <w:rFonts w:ascii="Arial" w:eastAsia="Times New Roman" w:hAnsi="Arial" w:cs="Arial"/>
          <w:b/>
          <w:bCs/>
          <w:sz w:val="28"/>
          <w:szCs w:val="28"/>
        </w:rPr>
        <w:t xml:space="preserve"> Cultural Resources</w:t>
      </w:r>
    </w:p>
    <w:p w14:paraId="7050E3BF" w14:textId="77777777" w:rsidR="00986AD5" w:rsidRPr="00EB6D4F" w:rsidRDefault="00986AD5" w:rsidP="00041AE3">
      <w:pPr>
        <w:tabs>
          <w:tab w:val="left" w:pos="0"/>
        </w:tabs>
        <w:spacing w:before="120" w:after="120" w:line="360" w:lineRule="auto"/>
        <w:outlineLvl w:val="3"/>
        <w:rPr>
          <w:rFonts w:eastAsia="Times New Roman"/>
          <w:b/>
          <w:bCs/>
          <w:iCs/>
          <w:szCs w:val="24"/>
        </w:rPr>
      </w:pPr>
      <w:r w:rsidRPr="00EB6D4F">
        <w:rPr>
          <w:rFonts w:eastAsia="Times New Roman"/>
          <w:b/>
          <w:bCs/>
          <w:iCs/>
          <w:szCs w:val="24"/>
        </w:rPr>
        <w:t>Impacts</w:t>
      </w:r>
      <w:r>
        <w:rPr>
          <w:rFonts w:eastAsia="Times New Roman"/>
          <w:b/>
          <w:bCs/>
          <w:iCs/>
          <w:szCs w:val="24"/>
        </w:rPr>
        <w:t xml:space="preserve"> </w:t>
      </w:r>
      <w:r w:rsidRPr="00EB6D4F">
        <w:rPr>
          <w:rFonts w:eastAsia="Times New Roman"/>
          <w:b/>
          <w:bCs/>
          <w:iCs/>
          <w:szCs w:val="24"/>
        </w:rPr>
        <w:t>to</w:t>
      </w:r>
      <w:r>
        <w:rPr>
          <w:rFonts w:eastAsia="Times New Roman"/>
          <w:b/>
          <w:bCs/>
          <w:iCs/>
          <w:szCs w:val="24"/>
        </w:rPr>
        <w:t xml:space="preserve"> </w:t>
      </w:r>
      <w:r w:rsidRPr="00EB6D4F">
        <w:rPr>
          <w:rFonts w:eastAsia="Times New Roman"/>
          <w:b/>
          <w:bCs/>
          <w:iCs/>
          <w:szCs w:val="24"/>
        </w:rPr>
        <w:t>Cultural</w:t>
      </w:r>
      <w:r>
        <w:rPr>
          <w:rFonts w:eastAsia="Times New Roman"/>
          <w:b/>
          <w:bCs/>
          <w:iCs/>
          <w:szCs w:val="24"/>
        </w:rPr>
        <w:t xml:space="preserve"> </w:t>
      </w:r>
      <w:r w:rsidRPr="00EB6D4F">
        <w:rPr>
          <w:rFonts w:eastAsia="Times New Roman"/>
          <w:b/>
          <w:bCs/>
          <w:iCs/>
          <w:szCs w:val="24"/>
        </w:rPr>
        <w:t>Resources</w:t>
      </w:r>
      <w:r>
        <w:rPr>
          <w:rFonts w:eastAsia="Times New Roman"/>
          <w:b/>
          <w:bCs/>
          <w:iCs/>
          <w:szCs w:val="24"/>
        </w:rPr>
        <w:t xml:space="preserve"> </w:t>
      </w:r>
      <w:r w:rsidRPr="00EB6D4F">
        <w:rPr>
          <w:rFonts w:eastAsia="Times New Roman"/>
          <w:b/>
          <w:bCs/>
          <w:iCs/>
          <w:szCs w:val="24"/>
        </w:rPr>
        <w:t>Alternative</w:t>
      </w:r>
      <w:r>
        <w:rPr>
          <w:rFonts w:eastAsia="Times New Roman"/>
          <w:b/>
          <w:bCs/>
          <w:iCs/>
          <w:szCs w:val="24"/>
        </w:rPr>
        <w:t xml:space="preserve"> </w:t>
      </w:r>
      <w:r w:rsidRPr="00EB6D4F">
        <w:rPr>
          <w:rFonts w:eastAsia="Times New Roman"/>
          <w:b/>
          <w:bCs/>
          <w:iCs/>
          <w:szCs w:val="24"/>
        </w:rPr>
        <w:t>A:</w:t>
      </w:r>
      <w:r>
        <w:rPr>
          <w:rFonts w:eastAsia="Times New Roman"/>
          <w:b/>
          <w:bCs/>
          <w:iCs/>
          <w:szCs w:val="24"/>
        </w:rPr>
        <w:t xml:space="preserve"> </w:t>
      </w:r>
      <w:r w:rsidRPr="00EB6D4F">
        <w:rPr>
          <w:rFonts w:eastAsia="Times New Roman"/>
          <w:b/>
          <w:bCs/>
          <w:iCs/>
          <w:szCs w:val="24"/>
        </w:rPr>
        <w:t>No</w:t>
      </w:r>
      <w:r>
        <w:rPr>
          <w:rFonts w:eastAsia="Times New Roman"/>
          <w:b/>
          <w:bCs/>
          <w:iCs/>
          <w:szCs w:val="24"/>
        </w:rPr>
        <w:t xml:space="preserve"> </w:t>
      </w:r>
      <w:r w:rsidRPr="00EB6D4F">
        <w:rPr>
          <w:rFonts w:eastAsia="Times New Roman"/>
          <w:b/>
          <w:bCs/>
          <w:iCs/>
          <w:szCs w:val="24"/>
        </w:rPr>
        <w:t>Action</w:t>
      </w:r>
    </w:p>
    <w:p w14:paraId="5A59FD3F" w14:textId="77777777" w:rsidR="00097ECB" w:rsidRPr="00F61775" w:rsidRDefault="00097ECB" w:rsidP="0019197C">
      <w:pPr>
        <w:pStyle w:val="Style1"/>
        <w:spacing w:line="360" w:lineRule="auto"/>
      </w:pPr>
      <w:r w:rsidRPr="00F61775">
        <w:t>Although there may be a number of direct and indirect effects to the Reservation’s resources from the implementation of Alternative A, it is important to recognize that cultural resources are, for the most part, non-renewable resources. The ‘No Action’ alternative would have a number of various effects to the known cultural resources identified within the project area.</w:t>
      </w:r>
    </w:p>
    <w:p w14:paraId="49554B07" w14:textId="77777777" w:rsidR="00097ECB" w:rsidRPr="00F61775" w:rsidRDefault="00097ECB" w:rsidP="0019197C">
      <w:pPr>
        <w:pStyle w:val="Style1"/>
        <w:spacing w:line="360" w:lineRule="auto"/>
      </w:pPr>
      <w:r w:rsidRPr="00F61775">
        <w:t>The historic exclusion of fire on the Reservation has resulted with an overabundance of vegetation. Although Alternative A would leave the timber intact and allow for natural succession patterns; overstocked and diseased stands have increased ladder fuels which must be addressed by current management practices.</w:t>
      </w:r>
    </w:p>
    <w:p w14:paraId="682C3005" w14:textId="77777777" w:rsidR="00097ECB" w:rsidRPr="00F61775" w:rsidRDefault="00097ECB" w:rsidP="0019197C">
      <w:pPr>
        <w:pStyle w:val="Style1"/>
        <w:spacing w:line="360" w:lineRule="auto"/>
      </w:pPr>
      <w:r w:rsidRPr="00F61775">
        <w:t>Potential impacts of Alternative A include vegetation encroachment to sites which exhibit surface features. This encroachment may reduce visibility of the site, potentially affecting its integrity and increasing the likelihood of adverse effects to it from wildland or prescribed fire. Invasive non-native plant species within this area would likely perpetuate and increase, competing with native plant species of traditional and cultural significance. The ‘No Action’ alternative may also cause physical damage to sites from snags or trees falling upon them, dismantling, destroying or otherwise impacting surface features. Fallen trees may also expose buried subsurface cultural materials, which otherwise would have remained intact.</w:t>
      </w:r>
    </w:p>
    <w:p w14:paraId="2BDA9CB3" w14:textId="77777777" w:rsidR="00986AD5" w:rsidRPr="00E92CBC" w:rsidRDefault="00986AD5" w:rsidP="0019197C">
      <w:pPr>
        <w:tabs>
          <w:tab w:val="left" w:pos="540"/>
        </w:tabs>
        <w:spacing w:before="120" w:after="120" w:line="360" w:lineRule="auto"/>
        <w:ind w:left="540" w:hanging="540"/>
        <w:rPr>
          <w:rFonts w:eastAsia="Calibri"/>
          <w:b/>
          <w:szCs w:val="24"/>
        </w:rPr>
      </w:pPr>
      <w:r w:rsidRPr="00E92CBC">
        <w:rPr>
          <w:rFonts w:eastAsia="Calibri"/>
          <w:b/>
          <w:szCs w:val="24"/>
        </w:rPr>
        <w:t>Impacts</w:t>
      </w:r>
      <w:r>
        <w:rPr>
          <w:rFonts w:eastAsia="Calibri"/>
          <w:b/>
          <w:szCs w:val="24"/>
        </w:rPr>
        <w:t xml:space="preserve"> </w:t>
      </w:r>
      <w:r w:rsidRPr="00E92CBC">
        <w:rPr>
          <w:rFonts w:eastAsia="Calibri"/>
          <w:b/>
          <w:szCs w:val="24"/>
        </w:rPr>
        <w:t>to</w:t>
      </w:r>
      <w:r>
        <w:rPr>
          <w:rFonts w:eastAsia="Calibri"/>
          <w:b/>
          <w:szCs w:val="24"/>
        </w:rPr>
        <w:t xml:space="preserve"> </w:t>
      </w:r>
      <w:r w:rsidRPr="00E92CBC">
        <w:rPr>
          <w:rFonts w:eastAsia="Calibri"/>
          <w:b/>
          <w:szCs w:val="24"/>
        </w:rPr>
        <w:t>Cultural</w:t>
      </w:r>
      <w:r>
        <w:rPr>
          <w:rFonts w:eastAsia="Calibri"/>
          <w:b/>
          <w:szCs w:val="24"/>
        </w:rPr>
        <w:t xml:space="preserve"> </w:t>
      </w:r>
      <w:r w:rsidRPr="00E92CBC">
        <w:rPr>
          <w:rFonts w:eastAsia="Calibri"/>
          <w:b/>
          <w:szCs w:val="24"/>
        </w:rPr>
        <w:t>Resources</w:t>
      </w:r>
      <w:r>
        <w:rPr>
          <w:rFonts w:eastAsia="Calibri"/>
          <w:b/>
          <w:szCs w:val="24"/>
        </w:rPr>
        <w:t xml:space="preserve"> Alternative B</w:t>
      </w:r>
      <w:r w:rsidRPr="00E92CBC">
        <w:rPr>
          <w:rFonts w:eastAsia="Calibri"/>
          <w:b/>
          <w:szCs w:val="24"/>
        </w:rPr>
        <w:t>:</w:t>
      </w:r>
      <w:r>
        <w:rPr>
          <w:rFonts w:eastAsia="Calibri"/>
          <w:b/>
          <w:szCs w:val="24"/>
        </w:rPr>
        <w:t xml:space="preserve"> Proposed Action</w:t>
      </w:r>
    </w:p>
    <w:p w14:paraId="5443F60A" w14:textId="29F045F2" w:rsidR="0019199F" w:rsidRPr="00F61775" w:rsidRDefault="0019199F" w:rsidP="0019199F">
      <w:pPr>
        <w:pStyle w:val="Style1"/>
        <w:spacing w:line="360" w:lineRule="auto"/>
      </w:pPr>
      <w:r w:rsidRPr="00F61775">
        <w:t xml:space="preserve">There are currently </w:t>
      </w:r>
      <w:r>
        <w:t xml:space="preserve">six known cultural resources recorded in the </w:t>
      </w:r>
      <w:proofErr w:type="spellStart"/>
      <w:r>
        <w:t>Swimptkin</w:t>
      </w:r>
      <w:proofErr w:type="spellEnd"/>
      <w:r>
        <w:t xml:space="preserve"> Creek Forestry project area. An official determination of National or Colville Register eligibility for these sites has not been made, but all six appear to be eligible. These sites may be considered eligible for the National Register of Historic Places, as described in 36 CFR Part 60.4. The ‘Proposed </w:t>
      </w:r>
      <w:r>
        <w:lastRenderedPageBreak/>
        <w:t xml:space="preserve">Action’ </w:t>
      </w:r>
      <w:r w:rsidR="000C0AF9">
        <w:t>would</w:t>
      </w:r>
      <w:r>
        <w:t xml:space="preserve"> result in No Adverse Effect to these</w:t>
      </w:r>
      <w:r w:rsidRPr="00F61775">
        <w:t xml:space="preserve"> </w:t>
      </w:r>
      <w:r>
        <w:t>sites as long as the prescriptions remain the same and that ground disturbance stays to minimum.</w:t>
      </w:r>
    </w:p>
    <w:p w14:paraId="3E5FE12F" w14:textId="77777777" w:rsidR="00097ECB" w:rsidRPr="00F61775" w:rsidRDefault="00097ECB" w:rsidP="0019197C">
      <w:pPr>
        <w:pStyle w:val="thirdlevelheading"/>
        <w:spacing w:before="120" w:after="120" w:line="360" w:lineRule="auto"/>
        <w:rPr>
          <w:rFonts w:ascii="Times New Roman" w:hAnsi="Times New Roman" w:cs="Times New Roman"/>
        </w:rPr>
      </w:pPr>
      <w:r w:rsidRPr="00F61775">
        <w:rPr>
          <w:rFonts w:ascii="Times New Roman" w:hAnsi="Times New Roman" w:cs="Times New Roman"/>
        </w:rPr>
        <w:t>Mitigation for Cultural Resources</w:t>
      </w:r>
    </w:p>
    <w:p w14:paraId="2C1CF881" w14:textId="11ACF660" w:rsidR="0019199F" w:rsidRDefault="0019199F" w:rsidP="0019199F">
      <w:pPr>
        <w:pStyle w:val="Style1"/>
        <w:spacing w:line="360" w:lineRule="auto"/>
      </w:pPr>
      <w:r w:rsidRPr="00F61775">
        <w:t xml:space="preserve">The </w:t>
      </w:r>
      <w:r>
        <w:t>Tribal</w:t>
      </w:r>
      <w:r w:rsidRPr="00F61775">
        <w:t xml:space="preserve"> Archaeologist </w:t>
      </w:r>
      <w:r w:rsidR="000C0AF9">
        <w:t>would</w:t>
      </w:r>
      <w:r w:rsidRPr="00F61775">
        <w:t xml:space="preserve"> brief the TSO and others working in the </w:t>
      </w:r>
      <w:proofErr w:type="spellStart"/>
      <w:r>
        <w:t>Swimptkin</w:t>
      </w:r>
      <w:proofErr w:type="spellEnd"/>
      <w:r>
        <w:t xml:space="preserve"> Creek</w:t>
      </w:r>
      <w:r w:rsidRPr="00F61775">
        <w:t xml:space="preserve"> Forestry Project area regarding the steps to be taken to identify and report cultural resources. If resources are found, the TSO shall insure that all work stops in the vicinity of the find, that steps are taken to protect the find, and that the </w:t>
      </w:r>
      <w:r>
        <w:t>Tribal</w:t>
      </w:r>
      <w:r w:rsidRPr="00F61775">
        <w:t xml:space="preserve"> Archaeologist is called immediately. No work shall resume until the Tribal Historic Preservation Officer (THPO) has approved a management plan.</w:t>
      </w:r>
    </w:p>
    <w:p w14:paraId="695B32E0" w14:textId="3881090C" w:rsidR="00986AD5" w:rsidRDefault="00986AD5" w:rsidP="00041AE3">
      <w:pPr>
        <w:pStyle w:val="Style1"/>
        <w:spacing w:line="360" w:lineRule="auto"/>
        <w:rPr>
          <w:rFonts w:ascii="Arial" w:eastAsia="Times New Roman" w:hAnsi="Arial" w:cs="Arial"/>
          <w:b/>
          <w:bCs/>
          <w:sz w:val="28"/>
          <w:szCs w:val="28"/>
        </w:rPr>
      </w:pPr>
      <w:r w:rsidRPr="003B56E1">
        <w:rPr>
          <w:rFonts w:ascii="Arial" w:eastAsia="Times New Roman" w:hAnsi="Arial" w:cs="Arial"/>
          <w:b/>
          <w:bCs/>
          <w:sz w:val="28"/>
          <w:szCs w:val="28"/>
        </w:rPr>
        <w:t>4.</w:t>
      </w:r>
      <w:r w:rsidR="0034021A" w:rsidRPr="003B56E1">
        <w:rPr>
          <w:rFonts w:ascii="Arial" w:eastAsia="Times New Roman" w:hAnsi="Arial" w:cs="Arial"/>
          <w:b/>
          <w:bCs/>
          <w:sz w:val="28"/>
          <w:szCs w:val="28"/>
        </w:rPr>
        <w:t>6</w:t>
      </w:r>
      <w:r w:rsidRPr="003B56E1">
        <w:rPr>
          <w:rFonts w:ascii="Arial" w:eastAsia="Times New Roman" w:hAnsi="Arial" w:cs="Arial"/>
          <w:b/>
          <w:bCs/>
          <w:sz w:val="28"/>
          <w:szCs w:val="28"/>
        </w:rPr>
        <w:t xml:space="preserve"> Range Management</w:t>
      </w:r>
    </w:p>
    <w:p w14:paraId="6ABBA4CC" w14:textId="77777777" w:rsidR="00986AD5" w:rsidRPr="00294096" w:rsidRDefault="00986AD5" w:rsidP="00041AE3">
      <w:pPr>
        <w:spacing w:before="120" w:after="120" w:line="360" w:lineRule="auto"/>
        <w:rPr>
          <w:b/>
        </w:rPr>
      </w:pPr>
      <w:r>
        <w:rPr>
          <w:b/>
        </w:rPr>
        <w:t xml:space="preserve">Impacts to </w:t>
      </w:r>
      <w:r w:rsidRPr="00294096">
        <w:rPr>
          <w:b/>
        </w:rPr>
        <w:t>Range</w:t>
      </w:r>
      <w:r>
        <w:rPr>
          <w:b/>
        </w:rPr>
        <w:t xml:space="preserve"> </w:t>
      </w:r>
      <w:r w:rsidRPr="00294096">
        <w:rPr>
          <w:b/>
        </w:rPr>
        <w:t>R</w:t>
      </w:r>
      <w:r>
        <w:rPr>
          <w:b/>
        </w:rPr>
        <w:t xml:space="preserve">esources </w:t>
      </w:r>
      <w:r w:rsidRPr="00294096">
        <w:rPr>
          <w:b/>
        </w:rPr>
        <w:t>Alternative</w:t>
      </w:r>
      <w:r>
        <w:rPr>
          <w:b/>
        </w:rPr>
        <w:t xml:space="preserve"> </w:t>
      </w:r>
      <w:r w:rsidRPr="00294096">
        <w:rPr>
          <w:b/>
        </w:rPr>
        <w:t>A:</w:t>
      </w:r>
      <w:r>
        <w:rPr>
          <w:b/>
        </w:rPr>
        <w:t xml:space="preserve"> No </w:t>
      </w:r>
      <w:r w:rsidRPr="00294096">
        <w:rPr>
          <w:b/>
        </w:rPr>
        <w:t>Action</w:t>
      </w:r>
    </w:p>
    <w:p w14:paraId="0D2D698D" w14:textId="77777777" w:rsidR="002A4203" w:rsidRPr="004C686D" w:rsidRDefault="002A4203" w:rsidP="00041AE3">
      <w:pPr>
        <w:spacing w:before="120" w:after="120" w:line="360" w:lineRule="auto"/>
      </w:pPr>
      <w:r>
        <w:t>This alternative would have no impact on the current ecological condition as no mechanical disturbance activity would happen. Although, no action would also not correct the identified forest health issues the project would address.</w:t>
      </w:r>
    </w:p>
    <w:p w14:paraId="36C047DA" w14:textId="77777777" w:rsidR="00986AD5" w:rsidRPr="00294096" w:rsidRDefault="00986AD5" w:rsidP="00041AE3">
      <w:pPr>
        <w:spacing w:before="120" w:after="120" w:line="360" w:lineRule="auto"/>
        <w:rPr>
          <w:b/>
        </w:rPr>
      </w:pPr>
      <w:r>
        <w:rPr>
          <w:b/>
        </w:rPr>
        <w:t xml:space="preserve">Impacts to </w:t>
      </w:r>
      <w:r w:rsidRPr="00294096">
        <w:rPr>
          <w:b/>
        </w:rPr>
        <w:t>Range</w:t>
      </w:r>
      <w:r>
        <w:rPr>
          <w:b/>
        </w:rPr>
        <w:t xml:space="preserve"> </w:t>
      </w:r>
      <w:r w:rsidRPr="00294096">
        <w:rPr>
          <w:b/>
        </w:rPr>
        <w:t>Resources</w:t>
      </w:r>
      <w:r>
        <w:rPr>
          <w:b/>
        </w:rPr>
        <w:t xml:space="preserve"> for </w:t>
      </w:r>
      <w:r w:rsidRPr="00294096">
        <w:rPr>
          <w:b/>
        </w:rPr>
        <w:t>Alternative</w:t>
      </w:r>
      <w:r>
        <w:rPr>
          <w:b/>
        </w:rPr>
        <w:t xml:space="preserve"> B: Proposed Action</w:t>
      </w:r>
    </w:p>
    <w:p w14:paraId="2446F29A" w14:textId="1669C052" w:rsidR="00E53514" w:rsidRDefault="00E53514" w:rsidP="0019197C">
      <w:pPr>
        <w:spacing w:before="120" w:after="120" w:line="360" w:lineRule="auto"/>
      </w:pPr>
      <w:bookmarkStart w:id="7" w:name="_Hlk27995586"/>
      <w:r>
        <w:t xml:space="preserve">Forest understory recovery after logging activities is a resource concern. The annual precipitation for the area identified for treatment in this forest project area ranges from 19” in the eastern portion of the project area to a high of 30” in the Northwestern portion of the project area. This range of average annual precipitation </w:t>
      </w:r>
      <w:r w:rsidR="000C0AF9">
        <w:t>would</w:t>
      </w:r>
      <w:r>
        <w:t xml:space="preserve"> likely assist natural understory recovery. </w:t>
      </w:r>
    </w:p>
    <w:p w14:paraId="2052C1DD" w14:textId="77777777" w:rsidR="00AB5D4C" w:rsidRDefault="00AB5D4C" w:rsidP="00AB5D4C">
      <w:pPr>
        <w:spacing w:before="120" w:after="120" w:line="360" w:lineRule="auto"/>
      </w:pPr>
      <w:r>
        <w:t xml:space="preserve">Of the 13 forest habitat types represented in the </w:t>
      </w:r>
      <w:proofErr w:type="spellStart"/>
      <w:r>
        <w:t>Swimptkin</w:t>
      </w:r>
      <w:proofErr w:type="spellEnd"/>
      <w:r>
        <w:t xml:space="preserve"> project area 11 are represented in the blocks slated for activity. The most dominant habitat types are again Douglas-fir/pinegrass, </w:t>
      </w:r>
      <w:proofErr w:type="spellStart"/>
      <w:r>
        <w:t>kinnikinnick</w:t>
      </w:r>
      <w:proofErr w:type="spellEnd"/>
      <w:r>
        <w:t xml:space="preserve"> phase, Douglas-fir/pinegrass, and Douglas-fir/common snowberry in that order and again representing a little over 80 percent of the area designated for treatment. Pinegrass, </w:t>
      </w:r>
      <w:proofErr w:type="spellStart"/>
      <w:r>
        <w:t>bluebunch</w:t>
      </w:r>
      <w:proofErr w:type="spellEnd"/>
      <w:r>
        <w:t xml:space="preserve"> wheatgrass, and Idaho fescue are the most common grass species listed throughout the treatment blocks. Pinegrass is the one species that is common to all the represented forest habitat types except for the small patch of the quaking aspen series. Pinegrass does not usually need to be planted in sites where disturbance has occurred but because of the occurrence of </w:t>
      </w:r>
      <w:proofErr w:type="spellStart"/>
      <w:r>
        <w:t>bluebunch</w:t>
      </w:r>
      <w:proofErr w:type="spellEnd"/>
      <w:r>
        <w:t xml:space="preserve"> wheatgrass and Idaho fescue in many of the forest sites those species would need to be used in a </w:t>
      </w:r>
      <w:r>
        <w:lastRenderedPageBreak/>
        <w:t xml:space="preserve">seed mix for planting highly disturbed areas. A mix of </w:t>
      </w:r>
      <w:proofErr w:type="spellStart"/>
      <w:r>
        <w:t>bluebunch</w:t>
      </w:r>
      <w:proofErr w:type="spellEnd"/>
      <w:r>
        <w:t xml:space="preserve"> wheatgrass/Idaho fescue at a 2/1 mix should be considered. Due to slow germination characteristics of native bunchgrasses a short-lived companion cover crop should be considered for planting along with the native seed mix. A cover crop would assist with erosion concerns and provide competition against weed establishment while the native plants take hold. </w:t>
      </w:r>
    </w:p>
    <w:p w14:paraId="21E40444" w14:textId="15D6BBFD" w:rsidR="00AB5D4C" w:rsidRDefault="00AB5D4C" w:rsidP="00AB5D4C">
      <w:pPr>
        <w:spacing w:before="120" w:after="120" w:line="360" w:lineRule="auto"/>
      </w:pPr>
      <w:r>
        <w:t xml:space="preserve">Landings, skid trails, roads, and pile burns </w:t>
      </w:r>
      <w:r w:rsidR="000C0AF9">
        <w:t>would</w:t>
      </w:r>
      <w:r>
        <w:t xml:space="preserve"> likely have the most potential for soil disturbing activities during the forest harvest activities. If monitoring determines a need, inputs in the form of herbicide treatment and suitable native plant seeding should be considered to assist understory recovery. Intermediate wheatgrass and Siberian wheatgrass should not be used as they are nonnative, persistent, and highly competitive. If something is needed to quickly provide ground cover, there are short lived grass cover crops that can be considered. If the project manager determines a need for seeding or spraying activities the Land Operations department can offer suggestions for herbicide treatment and seed type if assistance is needed.</w:t>
      </w:r>
    </w:p>
    <w:p w14:paraId="43847B65" w14:textId="77777777" w:rsidR="00AB5D4C" w:rsidRPr="00B65731" w:rsidRDefault="00AB5D4C" w:rsidP="00AB5D4C">
      <w:pPr>
        <w:spacing w:before="120" w:after="120" w:line="360" w:lineRule="auto"/>
        <w:rPr>
          <w:b/>
          <w:bCs/>
        </w:rPr>
      </w:pPr>
      <w:proofErr w:type="spellStart"/>
      <w:r w:rsidRPr="00B65731">
        <w:rPr>
          <w:b/>
          <w:bCs/>
        </w:rPr>
        <w:t>Swimptkin</w:t>
      </w:r>
      <w:proofErr w:type="spellEnd"/>
      <w:r w:rsidRPr="00B65731">
        <w:rPr>
          <w:b/>
          <w:bCs/>
        </w:rPr>
        <w:t xml:space="preserve"> Hazardous Fuels Reduction</w:t>
      </w:r>
    </w:p>
    <w:p w14:paraId="4C7EB199" w14:textId="33A535EE" w:rsidR="00AB5D4C" w:rsidRDefault="00AB5D4C" w:rsidP="00AB5D4C">
      <w:pPr>
        <w:spacing w:before="120" w:after="120" w:line="360" w:lineRule="auto"/>
      </w:pPr>
      <w:r>
        <w:t xml:space="preserve">The forest habitat sites in this proposed burn area are the same as in the treatment blocks for the </w:t>
      </w:r>
      <w:proofErr w:type="spellStart"/>
      <w:r>
        <w:t>Swimptkin</w:t>
      </w:r>
      <w:proofErr w:type="spellEnd"/>
      <w:r>
        <w:t xml:space="preserve"> forest management proposal. To evaluate response of this area to fire regarding vegetation recovery two soil attributes were evaluated in Web Soil Survey (WSS). The “Fire Damage Susceptibility” evaluation indicates most the soils in this burn area are highly susceptible to fire damage, approximately 70%. This rating is dependent on fire severity. Cool season prescribed burns are usually considered as the optimum situation for these soils. Also evaluated was “Soil Restoration Potential”, 80% of the soils in this area are classified as having a high potential for restoration meaning they should be able to provide natural recovery of vegetation in a reasonable amount of time with a low severity burn. In isolated areas where high severity is experienced in this area treatment in the form of seeding and or herbicide application may be needed to help the plant communities recover to desired condition. These kinds of projects can also be an opportunity to re-establish native plants in areas that the plant community was degraded pre fire. Seed mix recommendation would be the same as for the highly disturbed areas in the </w:t>
      </w:r>
      <w:proofErr w:type="spellStart"/>
      <w:r>
        <w:t>Swimptkin</w:t>
      </w:r>
      <w:proofErr w:type="spellEnd"/>
      <w:r>
        <w:t xml:space="preserve"> harvest blocks. Of course, dozer lines installed for this project should be closely monitored and evaluated for possible treatment as well. As mentioned above this range </w:t>
      </w:r>
      <w:r>
        <w:lastRenderedPageBreak/>
        <w:t xml:space="preserve">unit has active grazing permits issued. The range program should be notified when a prescribed burn </w:t>
      </w:r>
      <w:r w:rsidR="000C0AF9">
        <w:t>would</w:t>
      </w:r>
      <w:r>
        <w:t xml:space="preserve"> be in operation so permittees can be informed.</w:t>
      </w:r>
    </w:p>
    <w:p w14:paraId="58EEAAD6" w14:textId="77777777" w:rsidR="006A44DB" w:rsidRDefault="006A44DB" w:rsidP="006A44DB">
      <w:pPr>
        <w:pStyle w:val="Style1"/>
        <w:spacing w:line="360" w:lineRule="auto"/>
        <w:rPr>
          <w:rFonts w:ascii="Arial" w:eastAsia="Times New Roman" w:hAnsi="Arial" w:cs="Arial"/>
          <w:b/>
          <w:bCs/>
          <w:sz w:val="28"/>
          <w:szCs w:val="28"/>
        </w:rPr>
      </w:pPr>
      <w:r>
        <w:rPr>
          <w:rFonts w:ascii="Arial" w:eastAsia="Times New Roman" w:hAnsi="Arial" w:cs="Arial"/>
          <w:b/>
          <w:bCs/>
          <w:sz w:val="28"/>
          <w:szCs w:val="28"/>
        </w:rPr>
        <w:t>4.7 Air Quality</w:t>
      </w:r>
    </w:p>
    <w:p w14:paraId="571CB6F2" w14:textId="2DBE1995" w:rsidR="006A44DB" w:rsidRPr="001A1B89" w:rsidRDefault="006A44DB" w:rsidP="006A44DB">
      <w:pPr>
        <w:pStyle w:val="Style1"/>
        <w:spacing w:line="360" w:lineRule="auto"/>
        <w:rPr>
          <w:rFonts w:eastAsia="Times New Roman"/>
          <w:bCs/>
        </w:rPr>
      </w:pPr>
      <w:r>
        <w:rPr>
          <w:rFonts w:eastAsia="Times New Roman"/>
          <w:bCs/>
        </w:rPr>
        <w:t xml:space="preserve">This project is located </w:t>
      </w:r>
      <w:r w:rsidR="006A7A3D">
        <w:rPr>
          <w:rFonts w:eastAsia="Times New Roman"/>
          <w:bCs/>
        </w:rPr>
        <w:t xml:space="preserve">near the border of the Nespelem River and Okanogan River </w:t>
      </w:r>
      <w:proofErr w:type="spellStart"/>
      <w:r w:rsidR="006A7A3D">
        <w:rPr>
          <w:rFonts w:eastAsia="Times New Roman"/>
          <w:bCs/>
        </w:rPr>
        <w:t>Airsheds</w:t>
      </w:r>
      <w:proofErr w:type="spellEnd"/>
      <w:r>
        <w:rPr>
          <w:rFonts w:eastAsia="Times New Roman"/>
          <w:bCs/>
        </w:rPr>
        <w:t>. Air and water typically flow through the Lake Roosevelt River corridor.</w:t>
      </w:r>
      <w:r w:rsidR="000C0AF9">
        <w:rPr>
          <w:rFonts w:eastAsia="Times New Roman"/>
          <w:bCs/>
        </w:rPr>
        <w:t xml:space="preserve"> </w:t>
      </w:r>
      <w:r>
        <w:rPr>
          <w:rFonts w:eastAsia="Times New Roman"/>
          <w:bCs/>
        </w:rPr>
        <w:t>Generally air q</w:t>
      </w:r>
      <w:r w:rsidR="006A7A3D">
        <w:rPr>
          <w:rFonts w:eastAsia="Times New Roman"/>
          <w:bCs/>
        </w:rPr>
        <w:t>uality of the area is very good. The primary reason for lower air quality is due to wildfire smoke.</w:t>
      </w:r>
      <w:r>
        <w:rPr>
          <w:rFonts w:eastAsia="Times New Roman"/>
          <w:bCs/>
        </w:rPr>
        <w:t xml:space="preserve"> The majority of days across the reservation were in the least polluted category. (CAR 2018)</w:t>
      </w:r>
    </w:p>
    <w:p w14:paraId="03A34EA4" w14:textId="77777777" w:rsidR="006A44DB" w:rsidRPr="00294096" w:rsidRDefault="006A44DB" w:rsidP="006A44DB">
      <w:pPr>
        <w:spacing w:before="120" w:after="120" w:line="360" w:lineRule="auto"/>
        <w:rPr>
          <w:b/>
        </w:rPr>
      </w:pPr>
      <w:r>
        <w:rPr>
          <w:b/>
        </w:rPr>
        <w:t xml:space="preserve">Impacts to Air </w:t>
      </w:r>
      <w:r w:rsidRPr="00294096">
        <w:rPr>
          <w:b/>
        </w:rPr>
        <w:t>Resources</w:t>
      </w:r>
      <w:r>
        <w:rPr>
          <w:b/>
        </w:rPr>
        <w:t xml:space="preserve"> for </w:t>
      </w:r>
      <w:r w:rsidRPr="00294096">
        <w:rPr>
          <w:b/>
        </w:rPr>
        <w:t>Alternative</w:t>
      </w:r>
      <w:r>
        <w:rPr>
          <w:b/>
        </w:rPr>
        <w:t xml:space="preserve"> B: Proposed Action</w:t>
      </w:r>
    </w:p>
    <w:p w14:paraId="2B0C8C32" w14:textId="77777777" w:rsidR="006A44DB" w:rsidRPr="006251E4" w:rsidRDefault="006A44DB" w:rsidP="006A44DB">
      <w:pPr>
        <w:autoSpaceDE w:val="0"/>
        <w:autoSpaceDN w:val="0"/>
        <w:adjustRightInd w:val="0"/>
        <w:spacing w:before="120" w:after="120" w:line="360" w:lineRule="auto"/>
        <w:rPr>
          <w:color w:val="2A3140"/>
          <w:szCs w:val="24"/>
        </w:rPr>
      </w:pPr>
      <w:r w:rsidRPr="002963ED">
        <w:rPr>
          <w:color w:val="2A3140"/>
          <w:szCs w:val="24"/>
        </w:rPr>
        <w:t>Timber harvesting, a critical component of forest management, significantly influences air quality, particularly through the emission of particulate matter (PM). PM, a blend of solid particles and liquid droplets, permeates the air, originating from both natural and human-made sources. This document delves into the nature of PM, its various forms such as PM10 and PM2.5, and their sources, including timber harvesting activities. Understanding the size, composition, and origin of these particles is crucial in assessing their impact on air quality and developing strategies to mitigate their effects, especially in forestry operations.</w:t>
      </w:r>
    </w:p>
    <w:p w14:paraId="0272D9CD" w14:textId="45326B4B" w:rsidR="00986AD5" w:rsidRDefault="00986AD5" w:rsidP="00041AE3">
      <w:pPr>
        <w:pStyle w:val="Style1"/>
        <w:spacing w:line="360" w:lineRule="auto"/>
        <w:rPr>
          <w:rFonts w:ascii="Arial" w:eastAsia="Times New Roman" w:hAnsi="Arial" w:cs="Arial"/>
          <w:b/>
          <w:bCs/>
          <w:sz w:val="28"/>
          <w:szCs w:val="28"/>
        </w:rPr>
      </w:pPr>
      <w:r>
        <w:rPr>
          <w:rFonts w:ascii="Arial" w:eastAsia="Times New Roman" w:hAnsi="Arial" w:cs="Arial"/>
          <w:b/>
          <w:bCs/>
          <w:sz w:val="28"/>
          <w:szCs w:val="28"/>
        </w:rPr>
        <w:t>4.</w:t>
      </w:r>
      <w:r w:rsidR="006A7A3D">
        <w:rPr>
          <w:rFonts w:ascii="Arial" w:eastAsia="Times New Roman" w:hAnsi="Arial" w:cs="Arial"/>
          <w:b/>
          <w:bCs/>
          <w:sz w:val="28"/>
          <w:szCs w:val="28"/>
        </w:rPr>
        <w:t>8</w:t>
      </w:r>
      <w:r>
        <w:rPr>
          <w:rFonts w:ascii="Arial" w:eastAsia="Times New Roman" w:hAnsi="Arial" w:cs="Arial"/>
          <w:b/>
          <w:bCs/>
          <w:sz w:val="28"/>
          <w:szCs w:val="28"/>
        </w:rPr>
        <w:t xml:space="preserve"> Cumulative Impacts</w:t>
      </w:r>
    </w:p>
    <w:bookmarkEnd w:id="7"/>
    <w:p w14:paraId="0B1A40E1" w14:textId="2D242DB3" w:rsidR="00986AD5" w:rsidRPr="00602F6A" w:rsidRDefault="00986AD5" w:rsidP="00041AE3">
      <w:pPr>
        <w:spacing w:before="120" w:after="120" w:line="360" w:lineRule="auto"/>
        <w:rPr>
          <w:rFonts w:eastAsia="Times New Roman"/>
          <w:bCs/>
          <w:szCs w:val="24"/>
        </w:rPr>
      </w:pPr>
      <w:r>
        <w:rPr>
          <w:rFonts w:eastAsia="Times New Roman"/>
          <w:bCs/>
          <w:szCs w:val="24"/>
        </w:rPr>
        <w:t>Cumulative impacts are addressed in the FEIS for the Colville Indian Reservation Integrated Resource Management Plan (</w:t>
      </w:r>
      <w:r w:rsidR="0019197C">
        <w:rPr>
          <w:rFonts w:eastAsia="Times New Roman"/>
          <w:bCs/>
          <w:szCs w:val="24"/>
        </w:rPr>
        <w:t>CAR 2018</w:t>
      </w:r>
      <w:r>
        <w:rPr>
          <w:rFonts w:eastAsia="Times New Roman"/>
          <w:bCs/>
          <w:szCs w:val="24"/>
        </w:rPr>
        <w:t>). Activities in this area that can result in cumulative impacts include domestic cattle grazing, fire management activities, road construction and forest management activities. These activities combined could result in soil disturbance often associated with soil degradation and increased sediment delivery to surface waters. The vegetation removal can also decrease soil stability and lead to increased water temperatures. All of these impacts can impact resident fish and aquatic life. These activities could also result in establishment of noxious weeds in the area, which can push out native species and decrease wildlife habitat quality.</w:t>
      </w:r>
    </w:p>
    <w:p w14:paraId="371AD914" w14:textId="3DD94542" w:rsidR="0078339F" w:rsidRDefault="006A7A3D" w:rsidP="0078339F">
      <w:pPr>
        <w:pStyle w:val="Style1"/>
        <w:spacing w:line="360" w:lineRule="auto"/>
        <w:rPr>
          <w:rFonts w:ascii="Arial" w:eastAsia="Times New Roman" w:hAnsi="Arial" w:cs="Arial"/>
          <w:b/>
          <w:bCs/>
          <w:sz w:val="28"/>
          <w:szCs w:val="28"/>
        </w:rPr>
      </w:pPr>
      <w:r>
        <w:rPr>
          <w:rFonts w:ascii="Arial" w:eastAsia="Times New Roman" w:hAnsi="Arial" w:cs="Arial"/>
          <w:b/>
          <w:bCs/>
          <w:sz w:val="28"/>
          <w:szCs w:val="28"/>
        </w:rPr>
        <w:t>4.9</w:t>
      </w:r>
      <w:r w:rsidR="0078339F">
        <w:rPr>
          <w:rFonts w:ascii="Arial" w:eastAsia="Times New Roman" w:hAnsi="Arial" w:cs="Arial"/>
          <w:b/>
          <w:bCs/>
          <w:sz w:val="28"/>
          <w:szCs w:val="28"/>
        </w:rPr>
        <w:t xml:space="preserve"> Social and Economic Impacts</w:t>
      </w:r>
    </w:p>
    <w:p w14:paraId="3EB3E29C" w14:textId="3779DDF6" w:rsidR="005C2AD1" w:rsidRDefault="005C2AD1" w:rsidP="0078339F">
      <w:pPr>
        <w:pStyle w:val="Style1"/>
        <w:spacing w:line="360" w:lineRule="auto"/>
        <w:rPr>
          <w:rFonts w:eastAsia="Times New Roman"/>
          <w:bCs/>
        </w:rPr>
      </w:pPr>
      <w:r>
        <w:rPr>
          <w:rFonts w:eastAsia="Times New Roman"/>
          <w:bCs/>
        </w:rPr>
        <w:lastRenderedPageBreak/>
        <w:t xml:space="preserve">The median household income on the Reservation according to the 2010 US Census was $35, 534. </w:t>
      </w:r>
      <w:r w:rsidR="0078339F">
        <w:rPr>
          <w:rFonts w:eastAsia="Times New Roman"/>
          <w:bCs/>
        </w:rPr>
        <w:t>The CTCR’s natural resource management plays an important role in the local regional economy on and off the Reservation.</w:t>
      </w:r>
      <w:r w:rsidR="004F5894">
        <w:rPr>
          <w:rFonts w:eastAsia="Times New Roman"/>
          <w:bCs/>
        </w:rPr>
        <w:t xml:space="preserve"> </w:t>
      </w:r>
      <w:r w:rsidR="0078339F">
        <w:rPr>
          <w:rFonts w:eastAsia="Times New Roman"/>
          <w:bCs/>
        </w:rPr>
        <w:t>The Forestry, logging and milling industry accounts for 20% of the working population in the Region of Okanagan and Ferry Counties (CAR 2018).</w:t>
      </w:r>
      <w:r>
        <w:rPr>
          <w:rFonts w:eastAsia="Times New Roman"/>
          <w:bCs/>
        </w:rPr>
        <w:t xml:space="preserve"> The CTCR itself is the single largest employer in both Ferry County and Okanogan County (CAR 2019).</w:t>
      </w:r>
      <w:r w:rsidR="004F5894">
        <w:rPr>
          <w:rFonts w:eastAsia="Times New Roman"/>
          <w:bCs/>
        </w:rPr>
        <w:t xml:space="preserve"> </w:t>
      </w:r>
      <w:r>
        <w:rPr>
          <w:rFonts w:eastAsia="Times New Roman"/>
          <w:bCs/>
        </w:rPr>
        <w:t>The communities benefit from the CTCR Natural Resource Management not only directly through employment but also the social programs funded directly from Tribal expenditure of funds generated through Timber Harvest. More detailed discussion of the population dynamics and social and economic impacts of CTCR’s natural resource management can be found in the CTCR IRMP FEIS (CAR 2018).</w:t>
      </w:r>
    </w:p>
    <w:p w14:paraId="09379C16" w14:textId="3A25ACEC" w:rsidR="00986AD5" w:rsidRPr="005C2AD1" w:rsidRDefault="00986AD5" w:rsidP="005C2AD1">
      <w:pPr>
        <w:pStyle w:val="Style1"/>
        <w:spacing w:line="360" w:lineRule="auto"/>
        <w:rPr>
          <w:b/>
          <w:sz w:val="32"/>
          <w:szCs w:val="32"/>
        </w:rPr>
      </w:pPr>
      <w:r w:rsidRPr="005C2AD1">
        <w:rPr>
          <w:b/>
          <w:sz w:val="32"/>
          <w:szCs w:val="32"/>
        </w:rPr>
        <w:t>5.0 List of Preparers</w:t>
      </w:r>
    </w:p>
    <w:tbl>
      <w:tblPr>
        <w:tblStyle w:val="TableGrid2"/>
        <w:tblW w:w="6930" w:type="dxa"/>
        <w:tblInd w:w="108" w:type="dxa"/>
        <w:tblLayout w:type="fixed"/>
        <w:tblLook w:val="04A0" w:firstRow="1" w:lastRow="0" w:firstColumn="1" w:lastColumn="0" w:noHBand="0" w:noVBand="1"/>
      </w:tblPr>
      <w:tblGrid>
        <w:gridCol w:w="3510"/>
        <w:gridCol w:w="3420"/>
      </w:tblGrid>
      <w:tr w:rsidR="00986AD5" w:rsidRPr="00EF0FD7" w14:paraId="4ACC71EC" w14:textId="77777777" w:rsidTr="00653CAF">
        <w:trPr>
          <w:trHeight w:val="233"/>
        </w:trPr>
        <w:tc>
          <w:tcPr>
            <w:tcW w:w="3510" w:type="dxa"/>
          </w:tcPr>
          <w:p w14:paraId="356B9FC5" w14:textId="77777777" w:rsidR="00986AD5" w:rsidRPr="002B45EA" w:rsidRDefault="00986AD5" w:rsidP="00041AE3">
            <w:pPr>
              <w:rPr>
                <w:rFonts w:ascii="Arial" w:eastAsia="Calibri" w:hAnsi="Arial" w:cs="Arial"/>
                <w:b/>
                <w:szCs w:val="24"/>
              </w:rPr>
            </w:pPr>
            <w:r w:rsidRPr="002B45EA">
              <w:rPr>
                <w:rFonts w:ascii="Arial" w:eastAsia="Calibri" w:hAnsi="Arial" w:cs="Arial"/>
                <w:b/>
                <w:szCs w:val="24"/>
              </w:rPr>
              <w:t>Name</w:t>
            </w:r>
          </w:p>
        </w:tc>
        <w:tc>
          <w:tcPr>
            <w:tcW w:w="3420" w:type="dxa"/>
          </w:tcPr>
          <w:p w14:paraId="7CDD2474" w14:textId="77777777" w:rsidR="00986AD5" w:rsidRPr="002B45EA" w:rsidRDefault="00986AD5" w:rsidP="00041AE3">
            <w:pPr>
              <w:rPr>
                <w:rFonts w:ascii="Arial" w:eastAsia="Calibri" w:hAnsi="Arial" w:cs="Arial"/>
                <w:b/>
                <w:szCs w:val="24"/>
              </w:rPr>
            </w:pPr>
            <w:r w:rsidRPr="002B45EA">
              <w:rPr>
                <w:rFonts w:ascii="Arial" w:eastAsia="Calibri" w:hAnsi="Arial" w:cs="Arial"/>
                <w:b/>
                <w:szCs w:val="24"/>
              </w:rPr>
              <w:t>Contributions</w:t>
            </w:r>
          </w:p>
        </w:tc>
      </w:tr>
      <w:tr w:rsidR="00986AD5" w:rsidRPr="00EF0FD7" w14:paraId="7091CF5A" w14:textId="77777777" w:rsidTr="00653CAF">
        <w:trPr>
          <w:trHeight w:val="251"/>
        </w:trPr>
        <w:tc>
          <w:tcPr>
            <w:tcW w:w="3510" w:type="dxa"/>
          </w:tcPr>
          <w:p w14:paraId="203B4746" w14:textId="3CFF8AC9" w:rsidR="00986AD5" w:rsidRPr="002B45EA" w:rsidRDefault="00A10FD0" w:rsidP="00041AE3">
            <w:pPr>
              <w:rPr>
                <w:rFonts w:ascii="Calibri" w:eastAsia="Calibri" w:hAnsi="Calibri"/>
              </w:rPr>
            </w:pPr>
            <w:r>
              <w:rPr>
                <w:rFonts w:ascii="Calibri" w:eastAsia="Calibri" w:hAnsi="Calibri"/>
              </w:rPr>
              <w:t>Shay Logue</w:t>
            </w:r>
          </w:p>
        </w:tc>
        <w:tc>
          <w:tcPr>
            <w:tcW w:w="3420" w:type="dxa"/>
          </w:tcPr>
          <w:p w14:paraId="1D2A086C" w14:textId="77777777" w:rsidR="00986AD5" w:rsidRPr="002B45EA" w:rsidRDefault="00986AD5" w:rsidP="00041AE3">
            <w:pPr>
              <w:rPr>
                <w:rFonts w:ascii="Calibri" w:eastAsia="Calibri" w:hAnsi="Calibri"/>
              </w:rPr>
            </w:pPr>
            <w:r w:rsidRPr="002B45EA">
              <w:rPr>
                <w:rFonts w:ascii="Calibri" w:eastAsia="Calibri" w:hAnsi="Calibri"/>
              </w:rPr>
              <w:t>Forestry</w:t>
            </w:r>
          </w:p>
        </w:tc>
      </w:tr>
      <w:tr w:rsidR="00986AD5" w:rsidRPr="00EF0FD7" w14:paraId="57E1CDBA" w14:textId="77777777" w:rsidTr="00653CAF">
        <w:trPr>
          <w:trHeight w:val="233"/>
        </w:trPr>
        <w:tc>
          <w:tcPr>
            <w:tcW w:w="3510" w:type="dxa"/>
          </w:tcPr>
          <w:p w14:paraId="24CCB1C6" w14:textId="77777777" w:rsidR="00986AD5" w:rsidRPr="002B45EA" w:rsidRDefault="00986AD5" w:rsidP="00041AE3">
            <w:pPr>
              <w:rPr>
                <w:rFonts w:ascii="Calibri" w:eastAsia="Calibri" w:hAnsi="Calibri"/>
              </w:rPr>
            </w:pPr>
            <w:r>
              <w:rPr>
                <w:rFonts w:ascii="Calibri" w:eastAsia="Calibri" w:hAnsi="Calibri"/>
              </w:rPr>
              <w:t>Tyrone Rock</w:t>
            </w:r>
          </w:p>
        </w:tc>
        <w:tc>
          <w:tcPr>
            <w:tcW w:w="3420" w:type="dxa"/>
          </w:tcPr>
          <w:p w14:paraId="5BCCB8FE" w14:textId="77777777" w:rsidR="00986AD5" w:rsidRPr="002B45EA" w:rsidRDefault="00986AD5" w:rsidP="00041AE3">
            <w:pPr>
              <w:rPr>
                <w:rFonts w:ascii="Calibri" w:eastAsia="Calibri" w:hAnsi="Calibri"/>
              </w:rPr>
            </w:pPr>
            <w:r w:rsidRPr="002B45EA">
              <w:rPr>
                <w:rFonts w:ascii="Calibri" w:eastAsia="Calibri" w:hAnsi="Calibri"/>
              </w:rPr>
              <w:t>Soils</w:t>
            </w:r>
          </w:p>
        </w:tc>
      </w:tr>
      <w:tr w:rsidR="00214797" w:rsidRPr="00EF0FD7" w14:paraId="3BE03377" w14:textId="77777777" w:rsidTr="00653CAF">
        <w:trPr>
          <w:trHeight w:val="233"/>
        </w:trPr>
        <w:tc>
          <w:tcPr>
            <w:tcW w:w="3510" w:type="dxa"/>
          </w:tcPr>
          <w:p w14:paraId="3AA34D95" w14:textId="32C3D7B6" w:rsidR="00214797" w:rsidRDefault="008660F9" w:rsidP="00041AE3">
            <w:pPr>
              <w:rPr>
                <w:rFonts w:ascii="Calibri" w:eastAsia="Calibri" w:hAnsi="Calibri"/>
              </w:rPr>
            </w:pPr>
            <w:r>
              <w:rPr>
                <w:rFonts w:ascii="Calibri" w:eastAsia="Calibri" w:hAnsi="Calibri"/>
              </w:rPr>
              <w:t>Kevin Manuel</w:t>
            </w:r>
          </w:p>
        </w:tc>
        <w:tc>
          <w:tcPr>
            <w:tcW w:w="3420" w:type="dxa"/>
          </w:tcPr>
          <w:p w14:paraId="25E4215A" w14:textId="0AF522FD" w:rsidR="00214797" w:rsidRPr="002B45EA" w:rsidRDefault="00214797" w:rsidP="00041AE3">
            <w:pPr>
              <w:rPr>
                <w:rFonts w:ascii="Calibri" w:eastAsia="Calibri" w:hAnsi="Calibri"/>
              </w:rPr>
            </w:pPr>
            <w:r>
              <w:rPr>
                <w:rFonts w:ascii="Calibri" w:eastAsia="Calibri" w:hAnsi="Calibri"/>
              </w:rPr>
              <w:t>Fuels/Fire Management</w:t>
            </w:r>
          </w:p>
        </w:tc>
      </w:tr>
      <w:tr w:rsidR="00986AD5" w:rsidRPr="00407EC3" w14:paraId="46583D98" w14:textId="77777777" w:rsidTr="00653CAF">
        <w:trPr>
          <w:trHeight w:val="233"/>
        </w:trPr>
        <w:tc>
          <w:tcPr>
            <w:tcW w:w="3510" w:type="dxa"/>
          </w:tcPr>
          <w:p w14:paraId="0C9E302A" w14:textId="0CD1ECFC" w:rsidR="00986AD5" w:rsidRPr="002B45EA" w:rsidRDefault="00A10FD0" w:rsidP="00041AE3">
            <w:pPr>
              <w:rPr>
                <w:rFonts w:ascii="Calibri" w:hAnsi="Calibri"/>
              </w:rPr>
            </w:pPr>
            <w:r>
              <w:rPr>
                <w:rFonts w:ascii="Calibri" w:hAnsi="Calibri"/>
              </w:rPr>
              <w:t>Marcus McClung</w:t>
            </w:r>
          </w:p>
        </w:tc>
        <w:tc>
          <w:tcPr>
            <w:tcW w:w="3420" w:type="dxa"/>
          </w:tcPr>
          <w:p w14:paraId="2BAA7BB3" w14:textId="640805F1" w:rsidR="00986AD5" w:rsidRPr="002B45EA" w:rsidRDefault="00986AD5" w:rsidP="00041AE3">
            <w:pPr>
              <w:rPr>
                <w:rFonts w:ascii="Calibri" w:hAnsi="Calibri"/>
              </w:rPr>
            </w:pPr>
            <w:r w:rsidRPr="002B45EA">
              <w:rPr>
                <w:rFonts w:ascii="Calibri" w:hAnsi="Calibri"/>
              </w:rPr>
              <w:t>Wildlife</w:t>
            </w:r>
          </w:p>
        </w:tc>
      </w:tr>
      <w:tr w:rsidR="009D13C9" w:rsidRPr="00407EC3" w14:paraId="4B8F827B" w14:textId="77777777" w:rsidTr="00653CAF">
        <w:trPr>
          <w:trHeight w:val="233"/>
        </w:trPr>
        <w:tc>
          <w:tcPr>
            <w:tcW w:w="3510" w:type="dxa"/>
          </w:tcPr>
          <w:p w14:paraId="56236CCC" w14:textId="07DA9897" w:rsidR="009D13C9" w:rsidRDefault="009D13C9" w:rsidP="00041AE3">
            <w:pPr>
              <w:rPr>
                <w:rFonts w:ascii="Calibri" w:hAnsi="Calibri"/>
              </w:rPr>
            </w:pPr>
            <w:r>
              <w:rPr>
                <w:rFonts w:ascii="Calibri" w:hAnsi="Calibri"/>
              </w:rPr>
              <w:t>Dennis Moore</w:t>
            </w:r>
          </w:p>
        </w:tc>
        <w:tc>
          <w:tcPr>
            <w:tcW w:w="3420" w:type="dxa"/>
          </w:tcPr>
          <w:p w14:paraId="2811BD14" w14:textId="43B15505" w:rsidR="009D13C9" w:rsidRDefault="009D13C9" w:rsidP="00041AE3">
            <w:pPr>
              <w:rPr>
                <w:rFonts w:ascii="Calibri" w:hAnsi="Calibri"/>
              </w:rPr>
            </w:pPr>
            <w:r>
              <w:rPr>
                <w:rFonts w:ascii="Calibri" w:hAnsi="Calibri"/>
              </w:rPr>
              <w:t>Resident Fish</w:t>
            </w:r>
          </w:p>
        </w:tc>
      </w:tr>
      <w:tr w:rsidR="00986AD5" w:rsidRPr="00407EC3" w14:paraId="2937E505" w14:textId="77777777" w:rsidTr="00653CAF">
        <w:trPr>
          <w:trHeight w:val="233"/>
        </w:trPr>
        <w:tc>
          <w:tcPr>
            <w:tcW w:w="3510" w:type="dxa"/>
          </w:tcPr>
          <w:p w14:paraId="423FD991" w14:textId="3A0E31BC" w:rsidR="00986AD5" w:rsidRPr="002B45EA" w:rsidRDefault="008660F9" w:rsidP="00041AE3">
            <w:pPr>
              <w:rPr>
                <w:rFonts w:ascii="Calibri" w:hAnsi="Calibri"/>
              </w:rPr>
            </w:pPr>
            <w:r>
              <w:rPr>
                <w:rFonts w:ascii="Calibri" w:hAnsi="Calibri"/>
              </w:rPr>
              <w:t>Bryan Jones</w:t>
            </w:r>
          </w:p>
        </w:tc>
        <w:tc>
          <w:tcPr>
            <w:tcW w:w="3420" w:type="dxa"/>
          </w:tcPr>
          <w:p w14:paraId="268A785A" w14:textId="2A24E23D" w:rsidR="00986AD5" w:rsidRPr="002B45EA" w:rsidRDefault="009D13C9" w:rsidP="00041AE3">
            <w:pPr>
              <w:rPr>
                <w:rFonts w:ascii="Calibri" w:hAnsi="Calibri"/>
              </w:rPr>
            </w:pPr>
            <w:r>
              <w:rPr>
                <w:rFonts w:ascii="Calibri" w:hAnsi="Calibri"/>
              </w:rPr>
              <w:t>Anadromous Fish</w:t>
            </w:r>
          </w:p>
        </w:tc>
      </w:tr>
      <w:tr w:rsidR="00986AD5" w:rsidRPr="00407EC3" w14:paraId="3AAF2286" w14:textId="77777777" w:rsidTr="00653CAF">
        <w:trPr>
          <w:trHeight w:val="215"/>
        </w:trPr>
        <w:tc>
          <w:tcPr>
            <w:tcW w:w="3510" w:type="dxa"/>
          </w:tcPr>
          <w:p w14:paraId="6059BFDD" w14:textId="57003405" w:rsidR="00986AD5" w:rsidRPr="002B45EA" w:rsidRDefault="006622A2" w:rsidP="00041AE3">
            <w:pPr>
              <w:rPr>
                <w:rFonts w:ascii="Calibri" w:hAnsi="Calibri"/>
              </w:rPr>
            </w:pPr>
            <w:r>
              <w:rPr>
                <w:rFonts w:ascii="Calibri" w:hAnsi="Calibri"/>
              </w:rPr>
              <w:t>Kerry Wilson</w:t>
            </w:r>
          </w:p>
        </w:tc>
        <w:tc>
          <w:tcPr>
            <w:tcW w:w="3420" w:type="dxa"/>
          </w:tcPr>
          <w:p w14:paraId="6E227353" w14:textId="12D5C519" w:rsidR="00986AD5" w:rsidRPr="002B45EA" w:rsidRDefault="00986AD5" w:rsidP="00041AE3">
            <w:pPr>
              <w:rPr>
                <w:rFonts w:ascii="Calibri" w:hAnsi="Calibri"/>
              </w:rPr>
            </w:pPr>
            <w:r w:rsidRPr="002B45EA">
              <w:rPr>
                <w:rFonts w:ascii="Calibri" w:hAnsi="Calibri"/>
              </w:rPr>
              <w:t>Range</w:t>
            </w:r>
            <w:r w:rsidR="00091217">
              <w:rPr>
                <w:rFonts w:ascii="Calibri" w:hAnsi="Calibri"/>
              </w:rPr>
              <w:t>/Noxious Weeds</w:t>
            </w:r>
          </w:p>
        </w:tc>
      </w:tr>
      <w:tr w:rsidR="00986AD5" w:rsidRPr="00407EC3" w14:paraId="06A05EC4" w14:textId="77777777" w:rsidTr="00653CAF">
        <w:trPr>
          <w:trHeight w:val="233"/>
        </w:trPr>
        <w:tc>
          <w:tcPr>
            <w:tcW w:w="3510" w:type="dxa"/>
          </w:tcPr>
          <w:p w14:paraId="630B2A52" w14:textId="77777777" w:rsidR="00986AD5" w:rsidRDefault="00986AD5" w:rsidP="00041AE3">
            <w:pPr>
              <w:rPr>
                <w:rFonts w:ascii="Calibri" w:hAnsi="Calibri"/>
              </w:rPr>
            </w:pPr>
            <w:r>
              <w:rPr>
                <w:rFonts w:ascii="Calibri" w:hAnsi="Calibri"/>
              </w:rPr>
              <w:t>Charlotte Axthelm</w:t>
            </w:r>
          </w:p>
        </w:tc>
        <w:tc>
          <w:tcPr>
            <w:tcW w:w="3420" w:type="dxa"/>
          </w:tcPr>
          <w:p w14:paraId="3E63682D" w14:textId="77777777" w:rsidR="00986AD5" w:rsidRPr="002B45EA" w:rsidRDefault="00986AD5" w:rsidP="00041AE3">
            <w:pPr>
              <w:rPr>
                <w:rFonts w:ascii="Calibri" w:hAnsi="Calibri"/>
              </w:rPr>
            </w:pPr>
            <w:r>
              <w:rPr>
                <w:rFonts w:ascii="Calibri" w:hAnsi="Calibri"/>
              </w:rPr>
              <w:t>Hydrology</w:t>
            </w:r>
          </w:p>
        </w:tc>
      </w:tr>
      <w:tr w:rsidR="00041AE3" w:rsidRPr="00407EC3" w14:paraId="2FACCC5F" w14:textId="77777777" w:rsidTr="00653CAF">
        <w:trPr>
          <w:trHeight w:val="233"/>
        </w:trPr>
        <w:tc>
          <w:tcPr>
            <w:tcW w:w="3510" w:type="dxa"/>
          </w:tcPr>
          <w:p w14:paraId="7DFA4C6C" w14:textId="28D02072" w:rsidR="00041AE3" w:rsidRDefault="00041AE3" w:rsidP="00041AE3">
            <w:pPr>
              <w:rPr>
                <w:rFonts w:ascii="Calibri" w:hAnsi="Calibri"/>
              </w:rPr>
            </w:pPr>
            <w:r>
              <w:rPr>
                <w:rFonts w:ascii="Calibri" w:hAnsi="Calibri"/>
              </w:rPr>
              <w:t>Joseph Ezell</w:t>
            </w:r>
          </w:p>
        </w:tc>
        <w:tc>
          <w:tcPr>
            <w:tcW w:w="3420" w:type="dxa"/>
          </w:tcPr>
          <w:p w14:paraId="0652C06D" w14:textId="4070F8C0" w:rsidR="00041AE3" w:rsidRDefault="00CA3FF5" w:rsidP="00041AE3">
            <w:pPr>
              <w:rPr>
                <w:rFonts w:ascii="Calibri" w:hAnsi="Calibri"/>
              </w:rPr>
            </w:pPr>
            <w:r>
              <w:rPr>
                <w:rFonts w:ascii="Calibri" w:hAnsi="Calibri"/>
              </w:rPr>
              <w:t>Hydrology</w:t>
            </w:r>
          </w:p>
        </w:tc>
      </w:tr>
      <w:tr w:rsidR="00334BEC" w:rsidRPr="00407EC3" w14:paraId="2D587CB0" w14:textId="77777777" w:rsidTr="00653CAF">
        <w:trPr>
          <w:trHeight w:val="233"/>
        </w:trPr>
        <w:tc>
          <w:tcPr>
            <w:tcW w:w="3510" w:type="dxa"/>
          </w:tcPr>
          <w:p w14:paraId="71D836F6" w14:textId="60010DFF" w:rsidR="00334BEC" w:rsidRDefault="00334BEC" w:rsidP="00041AE3">
            <w:pPr>
              <w:rPr>
                <w:rFonts w:ascii="Calibri" w:hAnsi="Calibri"/>
              </w:rPr>
            </w:pPr>
            <w:r>
              <w:rPr>
                <w:rFonts w:ascii="Calibri" w:hAnsi="Calibri"/>
              </w:rPr>
              <w:t>Stacy King</w:t>
            </w:r>
          </w:p>
        </w:tc>
        <w:tc>
          <w:tcPr>
            <w:tcW w:w="3420" w:type="dxa"/>
          </w:tcPr>
          <w:p w14:paraId="0EC16BFD" w14:textId="0FF3B910" w:rsidR="00334BEC" w:rsidRDefault="00CA3FF5" w:rsidP="00041AE3">
            <w:pPr>
              <w:rPr>
                <w:rFonts w:ascii="Calibri" w:hAnsi="Calibri"/>
              </w:rPr>
            </w:pPr>
            <w:r>
              <w:rPr>
                <w:rFonts w:ascii="Calibri" w:hAnsi="Calibri"/>
              </w:rPr>
              <w:t>Wetlands</w:t>
            </w:r>
          </w:p>
        </w:tc>
      </w:tr>
      <w:tr w:rsidR="00986AD5" w:rsidRPr="00407EC3" w14:paraId="0B5AA8B0" w14:textId="77777777" w:rsidTr="00653CAF">
        <w:trPr>
          <w:trHeight w:val="233"/>
        </w:trPr>
        <w:tc>
          <w:tcPr>
            <w:tcW w:w="3510" w:type="dxa"/>
          </w:tcPr>
          <w:p w14:paraId="51604591" w14:textId="0C163919" w:rsidR="00986AD5" w:rsidRDefault="00347BDC" w:rsidP="00041AE3">
            <w:pPr>
              <w:rPr>
                <w:rFonts w:ascii="Calibri" w:hAnsi="Calibri"/>
              </w:rPr>
            </w:pPr>
            <w:r>
              <w:rPr>
                <w:rFonts w:ascii="Calibri" w:hAnsi="Calibri"/>
              </w:rPr>
              <w:t>Guy Mo</w:t>
            </w:r>
            <w:r w:rsidR="00091217">
              <w:rPr>
                <w:rFonts w:ascii="Calibri" w:hAnsi="Calibri"/>
              </w:rPr>
              <w:t>u</w:t>
            </w:r>
            <w:r>
              <w:rPr>
                <w:rFonts w:ascii="Calibri" w:hAnsi="Calibri"/>
              </w:rPr>
              <w:t>ra</w:t>
            </w:r>
          </w:p>
        </w:tc>
        <w:tc>
          <w:tcPr>
            <w:tcW w:w="3420" w:type="dxa"/>
          </w:tcPr>
          <w:p w14:paraId="7559A6A3" w14:textId="77777777" w:rsidR="00986AD5" w:rsidRDefault="00986AD5" w:rsidP="00041AE3">
            <w:pPr>
              <w:rPr>
                <w:rFonts w:ascii="Calibri" w:hAnsi="Calibri"/>
              </w:rPr>
            </w:pPr>
            <w:r>
              <w:rPr>
                <w:rFonts w:ascii="Calibri" w:hAnsi="Calibri"/>
              </w:rPr>
              <w:t>History/Archaeology</w:t>
            </w:r>
          </w:p>
        </w:tc>
      </w:tr>
      <w:tr w:rsidR="00986AD5" w:rsidRPr="00407EC3" w14:paraId="244F93E4" w14:textId="77777777" w:rsidTr="00653CAF">
        <w:trPr>
          <w:trHeight w:val="233"/>
        </w:trPr>
        <w:tc>
          <w:tcPr>
            <w:tcW w:w="3510" w:type="dxa"/>
          </w:tcPr>
          <w:p w14:paraId="300629F3" w14:textId="77777777" w:rsidR="00986AD5" w:rsidRDefault="00986AD5" w:rsidP="00041AE3">
            <w:pPr>
              <w:rPr>
                <w:rFonts w:ascii="Calibri" w:hAnsi="Calibri"/>
              </w:rPr>
            </w:pPr>
            <w:r>
              <w:rPr>
                <w:rFonts w:ascii="Calibri" w:hAnsi="Calibri"/>
              </w:rPr>
              <w:t>Amanda Hoke</w:t>
            </w:r>
          </w:p>
        </w:tc>
        <w:tc>
          <w:tcPr>
            <w:tcW w:w="3420" w:type="dxa"/>
          </w:tcPr>
          <w:p w14:paraId="77842A16" w14:textId="77777777" w:rsidR="00986AD5" w:rsidRDefault="00986AD5" w:rsidP="00041AE3">
            <w:pPr>
              <w:rPr>
                <w:rFonts w:ascii="Calibri" w:hAnsi="Calibri"/>
              </w:rPr>
            </w:pPr>
            <w:r>
              <w:rPr>
                <w:rFonts w:ascii="Calibri" w:hAnsi="Calibri"/>
              </w:rPr>
              <w:t>History/Archaeology</w:t>
            </w:r>
          </w:p>
        </w:tc>
      </w:tr>
      <w:tr w:rsidR="00986AD5" w:rsidRPr="00407EC3" w14:paraId="26F64BE1" w14:textId="77777777" w:rsidTr="00653CAF">
        <w:trPr>
          <w:trHeight w:val="233"/>
        </w:trPr>
        <w:tc>
          <w:tcPr>
            <w:tcW w:w="3510" w:type="dxa"/>
          </w:tcPr>
          <w:p w14:paraId="1BE95C16" w14:textId="77777777" w:rsidR="00986AD5" w:rsidRPr="002B45EA" w:rsidRDefault="00986AD5" w:rsidP="00041AE3">
            <w:pPr>
              <w:rPr>
                <w:rFonts w:ascii="Calibri" w:hAnsi="Calibri"/>
              </w:rPr>
            </w:pPr>
            <w:r w:rsidRPr="002B45EA">
              <w:rPr>
                <w:rFonts w:ascii="Calibri" w:hAnsi="Calibri"/>
              </w:rPr>
              <w:t>Chasity</w:t>
            </w:r>
            <w:r>
              <w:rPr>
                <w:rFonts w:ascii="Calibri" w:hAnsi="Calibri"/>
              </w:rPr>
              <w:t xml:space="preserve"> Swan</w:t>
            </w:r>
          </w:p>
        </w:tc>
        <w:tc>
          <w:tcPr>
            <w:tcW w:w="3420" w:type="dxa"/>
          </w:tcPr>
          <w:p w14:paraId="627E6BB1" w14:textId="77777777" w:rsidR="00986AD5" w:rsidRPr="002B45EA" w:rsidRDefault="00986AD5" w:rsidP="00041AE3">
            <w:pPr>
              <w:rPr>
                <w:rFonts w:ascii="Calibri" w:hAnsi="Calibri"/>
              </w:rPr>
            </w:pPr>
            <w:r w:rsidRPr="002B45EA">
              <w:rPr>
                <w:rFonts w:ascii="Calibri" w:hAnsi="Calibri"/>
              </w:rPr>
              <w:t>Editor</w:t>
            </w:r>
          </w:p>
        </w:tc>
      </w:tr>
    </w:tbl>
    <w:p w14:paraId="7A1279BC" w14:textId="77777777" w:rsidR="003E6DEA" w:rsidRPr="00960B33" w:rsidRDefault="00550F9A" w:rsidP="00041AE3">
      <w:pPr>
        <w:pStyle w:val="firstlevelheading"/>
        <w:spacing w:before="120" w:after="120" w:line="360" w:lineRule="auto"/>
        <w:rPr>
          <w:sz w:val="32"/>
          <w:szCs w:val="32"/>
        </w:rPr>
      </w:pPr>
      <w:r w:rsidRPr="00960B33">
        <w:rPr>
          <w:sz w:val="32"/>
          <w:szCs w:val="32"/>
        </w:rPr>
        <w:t>6</w:t>
      </w:r>
      <w:r w:rsidR="003E6DEA" w:rsidRPr="00960B33">
        <w:rPr>
          <w:sz w:val="32"/>
          <w:szCs w:val="32"/>
        </w:rPr>
        <w:t>.0</w:t>
      </w:r>
      <w:r w:rsidR="0061312F" w:rsidRPr="00960B33">
        <w:rPr>
          <w:sz w:val="32"/>
          <w:szCs w:val="32"/>
        </w:rPr>
        <w:t xml:space="preserve"> </w:t>
      </w:r>
      <w:r w:rsidR="003E6DEA" w:rsidRPr="00960B33">
        <w:rPr>
          <w:sz w:val="32"/>
          <w:szCs w:val="32"/>
        </w:rPr>
        <w:t>Literature</w:t>
      </w:r>
      <w:r w:rsidR="0061312F" w:rsidRPr="00960B33">
        <w:rPr>
          <w:sz w:val="32"/>
          <w:szCs w:val="32"/>
        </w:rPr>
        <w:t xml:space="preserve"> </w:t>
      </w:r>
      <w:r w:rsidR="003E6DEA" w:rsidRPr="00960B33">
        <w:rPr>
          <w:sz w:val="32"/>
          <w:szCs w:val="32"/>
        </w:rPr>
        <w:t>Cited</w:t>
      </w:r>
    </w:p>
    <w:p w14:paraId="0AB51BE2" w14:textId="66A31AE6" w:rsidR="00A86E2D" w:rsidRPr="00EE6447" w:rsidRDefault="00A86E2D" w:rsidP="0019197C">
      <w:pPr>
        <w:spacing w:before="120" w:after="120"/>
        <w:rPr>
          <w:rFonts w:eastAsia="Times New Roman"/>
          <w:szCs w:val="24"/>
        </w:rPr>
      </w:pPr>
      <w:r w:rsidRPr="00EE6447">
        <w:rPr>
          <w:rFonts w:eastAsia="Times New Roman"/>
          <w:color w:val="000000"/>
          <w:szCs w:val="24"/>
        </w:rPr>
        <w:t xml:space="preserve">Axthelm, C. 2022. Water Quality Assessment Report for the Confederated Tribes of the Colville </w:t>
      </w:r>
      <w:r w:rsidR="009525D5">
        <w:rPr>
          <w:rFonts w:eastAsia="Times New Roman"/>
          <w:color w:val="000000"/>
          <w:szCs w:val="24"/>
        </w:rPr>
        <w:tab/>
      </w:r>
      <w:r w:rsidRPr="00EE6447">
        <w:rPr>
          <w:rFonts w:eastAsia="Times New Roman"/>
          <w:color w:val="000000"/>
          <w:szCs w:val="24"/>
        </w:rPr>
        <w:t xml:space="preserve">Reservation 2016-2021. </w:t>
      </w:r>
      <w:proofErr w:type="gramStart"/>
      <w:r w:rsidRPr="00EE6447">
        <w:rPr>
          <w:rFonts w:eastAsia="Times New Roman"/>
          <w:color w:val="000000"/>
          <w:szCs w:val="24"/>
        </w:rPr>
        <w:t>Technical.</w:t>
      </w:r>
      <w:proofErr w:type="gramEnd"/>
      <w:r w:rsidRPr="00EE6447">
        <w:rPr>
          <w:rFonts w:eastAsia="Times New Roman"/>
          <w:color w:val="000000"/>
          <w:szCs w:val="24"/>
        </w:rPr>
        <w:t xml:space="preserve"> Nespelem, WA. </w:t>
      </w:r>
      <w:proofErr w:type="gramStart"/>
      <w:r w:rsidRPr="00EE6447">
        <w:rPr>
          <w:rFonts w:eastAsia="Times New Roman"/>
          <w:color w:val="000000"/>
          <w:szCs w:val="24"/>
        </w:rPr>
        <w:t>CTCR.</w:t>
      </w:r>
      <w:proofErr w:type="gramEnd"/>
    </w:p>
    <w:p w14:paraId="10944EC2" w14:textId="77777777" w:rsidR="007847B2" w:rsidRPr="00EE6447" w:rsidRDefault="007847B2" w:rsidP="0019197C">
      <w:pPr>
        <w:spacing w:before="120" w:after="120"/>
        <w:ind w:left="720" w:hanging="720"/>
        <w:rPr>
          <w:rFonts w:eastAsia="Calibri"/>
          <w:bCs/>
          <w:szCs w:val="24"/>
        </w:rPr>
      </w:pPr>
      <w:proofErr w:type="gramStart"/>
      <w:r w:rsidRPr="00EE6447">
        <w:rPr>
          <w:rFonts w:eastAsia="Calibri"/>
          <w:bCs/>
          <w:szCs w:val="24"/>
        </w:rPr>
        <w:t xml:space="preserve">Brady, </w:t>
      </w:r>
      <w:proofErr w:type="spellStart"/>
      <w:r w:rsidRPr="00EE6447">
        <w:rPr>
          <w:rFonts w:eastAsia="Calibri"/>
          <w:bCs/>
          <w:szCs w:val="24"/>
        </w:rPr>
        <w:t>Nyle</w:t>
      </w:r>
      <w:proofErr w:type="spellEnd"/>
      <w:r w:rsidRPr="00EE6447">
        <w:rPr>
          <w:rFonts w:eastAsia="Calibri"/>
          <w:bCs/>
          <w:szCs w:val="24"/>
        </w:rPr>
        <w:t xml:space="preserve"> C., and R. R. Weil.</w:t>
      </w:r>
      <w:proofErr w:type="gramEnd"/>
      <w:r w:rsidRPr="00EE6447">
        <w:rPr>
          <w:rFonts w:eastAsia="Calibri"/>
          <w:bCs/>
          <w:szCs w:val="24"/>
        </w:rPr>
        <w:t xml:space="preserve"> 1996. </w:t>
      </w:r>
      <w:r w:rsidRPr="00EE6447">
        <w:rPr>
          <w:rFonts w:eastAsia="Calibri"/>
          <w:bCs/>
          <w:iCs/>
          <w:szCs w:val="24"/>
        </w:rPr>
        <w:t>The Nature and Properties of Soils</w:t>
      </w:r>
      <w:r w:rsidRPr="00EE6447">
        <w:rPr>
          <w:rFonts w:eastAsia="Calibri"/>
          <w:bCs/>
          <w:szCs w:val="24"/>
        </w:rPr>
        <w:t>. 11th ed. Upper Saddle River, New Jersey 07458: Prentice-Hall, Inc.</w:t>
      </w:r>
    </w:p>
    <w:p w14:paraId="77E9132E" w14:textId="08C705EA" w:rsidR="003F5F28" w:rsidRPr="00EE6447" w:rsidRDefault="007847B2" w:rsidP="0019197C">
      <w:pPr>
        <w:spacing w:before="120" w:after="120"/>
        <w:ind w:left="720" w:hanging="720"/>
      </w:pPr>
      <w:proofErr w:type="gramStart"/>
      <w:r w:rsidRPr="00EE6447">
        <w:rPr>
          <w:szCs w:val="24"/>
        </w:rPr>
        <w:t>Bureau of Land Management (BLM).</w:t>
      </w:r>
      <w:proofErr w:type="gramEnd"/>
      <w:r w:rsidRPr="00EE6447">
        <w:rPr>
          <w:szCs w:val="24"/>
        </w:rPr>
        <w:t xml:space="preserve"> </w:t>
      </w:r>
      <w:proofErr w:type="gramStart"/>
      <w:r w:rsidRPr="00EE6447">
        <w:rPr>
          <w:szCs w:val="24"/>
        </w:rPr>
        <w:t>2018.</w:t>
      </w:r>
      <w:r w:rsidR="00E53514" w:rsidRPr="00EE6447">
        <w:rPr>
          <w:szCs w:val="24"/>
        </w:rPr>
        <w:tab/>
      </w:r>
      <w:r w:rsidR="00E53514" w:rsidRPr="00EE6447">
        <w:rPr>
          <w:i/>
          <w:iCs/>
          <w:szCs w:val="24"/>
        </w:rPr>
        <w:t>General Land Office Patent Records</w:t>
      </w:r>
      <w:r w:rsidR="00E53514" w:rsidRPr="00EE6447">
        <w:rPr>
          <w:szCs w:val="24"/>
        </w:rPr>
        <w:t>.</w:t>
      </w:r>
      <w:proofErr w:type="gramEnd"/>
      <w:r w:rsidR="00E53514" w:rsidRPr="00EE6447">
        <w:rPr>
          <w:szCs w:val="24"/>
        </w:rPr>
        <w:t xml:space="preserve"> Available online at </w:t>
      </w:r>
      <w:hyperlink r:id="rId16" w:history="1">
        <w:r w:rsidR="00E53514" w:rsidRPr="00EE6447">
          <w:rPr>
            <w:color w:val="0000FF" w:themeColor="hyperlink"/>
            <w:szCs w:val="24"/>
            <w:u w:val="single"/>
          </w:rPr>
          <w:t>http://www.glorecords.blm.gov/</w:t>
        </w:r>
      </w:hyperlink>
      <w:r w:rsidR="003F5F28" w:rsidRPr="00EE6447">
        <w:t>Center for Applied Research, Inc. (2014) </w:t>
      </w:r>
      <w:r w:rsidR="003F5F28" w:rsidRPr="00EE6447">
        <w:rPr>
          <w:i/>
          <w:iCs/>
        </w:rPr>
        <w:t>Resource Assessment</w:t>
      </w:r>
      <w:r w:rsidR="003F5F28" w:rsidRPr="00EE6447">
        <w:t>, Confederated Tribes of the Colville Reservation, 2015 Integrated Resource Management Plan.</w:t>
      </w:r>
    </w:p>
    <w:p w14:paraId="65D8117F" w14:textId="4584F5AE" w:rsidR="0019197C" w:rsidRPr="00EE6447" w:rsidRDefault="0019197C" w:rsidP="0019197C">
      <w:pPr>
        <w:pStyle w:val="BodyText"/>
        <w:spacing w:before="120" w:after="120"/>
      </w:pPr>
      <w:proofErr w:type="gramStart"/>
      <w:r w:rsidRPr="00EE6447">
        <w:lastRenderedPageBreak/>
        <w:t xml:space="preserve">Center for Applied Research, </w:t>
      </w:r>
      <w:proofErr w:type="spellStart"/>
      <w:r w:rsidRPr="00EE6447">
        <w:t>Inc</w:t>
      </w:r>
      <w:proofErr w:type="spellEnd"/>
      <w:r w:rsidRPr="00EE6447">
        <w:t xml:space="preserve"> (CAR)</w:t>
      </w:r>
      <w:r w:rsidR="009C38B0" w:rsidRPr="00EE6447">
        <w:t>.</w:t>
      </w:r>
      <w:proofErr w:type="gramEnd"/>
      <w:r w:rsidR="009C38B0" w:rsidRPr="00EE6447">
        <w:t xml:space="preserve"> 2018.</w:t>
      </w:r>
      <w:r w:rsidR="004F5894">
        <w:t xml:space="preserve"> </w:t>
      </w:r>
      <w:r w:rsidRPr="00EE6447">
        <w:rPr>
          <w:i/>
          <w:iCs/>
        </w:rPr>
        <w:t xml:space="preserve">Final Programmatic Environmental Impact </w:t>
      </w:r>
      <w:r w:rsidRPr="00EE6447">
        <w:rPr>
          <w:i/>
          <w:iCs/>
        </w:rPr>
        <w:tab/>
        <w:t>Statement</w:t>
      </w:r>
      <w:r w:rsidRPr="00EE6447">
        <w:t xml:space="preserve">. </w:t>
      </w:r>
      <w:proofErr w:type="gramStart"/>
      <w:r w:rsidRPr="00EE6447">
        <w:t xml:space="preserve">Confederated Tribes of the Colville Reservation, 2015 Integrated Resource </w:t>
      </w:r>
      <w:r w:rsidRPr="00EE6447">
        <w:tab/>
        <w:t>Management Plan.</w:t>
      </w:r>
      <w:proofErr w:type="gramEnd"/>
      <w:r w:rsidRPr="00EE6447">
        <w:t> </w:t>
      </w:r>
    </w:p>
    <w:p w14:paraId="4818467C" w14:textId="006185E4" w:rsidR="003F5F28" w:rsidRPr="00EE6447" w:rsidRDefault="003F5F28" w:rsidP="0019197C">
      <w:pPr>
        <w:pStyle w:val="BodyText"/>
        <w:spacing w:before="120" w:after="120"/>
      </w:pPr>
      <w:proofErr w:type="gramStart"/>
      <w:r w:rsidRPr="00EE6447">
        <w:t xml:space="preserve">Center for Applied Research, </w:t>
      </w:r>
      <w:proofErr w:type="spellStart"/>
      <w:r w:rsidRPr="00EE6447">
        <w:t>Inc</w:t>
      </w:r>
      <w:proofErr w:type="spellEnd"/>
      <w:r w:rsidR="007847B2" w:rsidRPr="00EE6447">
        <w:t xml:space="preserve"> (CAR)</w:t>
      </w:r>
      <w:r w:rsidR="009C38B0" w:rsidRPr="00EE6447">
        <w:t>.</w:t>
      </w:r>
      <w:proofErr w:type="gramEnd"/>
      <w:r w:rsidR="009C38B0" w:rsidRPr="00EE6447">
        <w:t xml:space="preserve"> 2015. </w:t>
      </w:r>
      <w:r w:rsidRPr="00EE6447">
        <w:rPr>
          <w:i/>
          <w:iCs/>
        </w:rPr>
        <w:t xml:space="preserve">Results of the 2014 Colville Reservation </w:t>
      </w:r>
      <w:r w:rsidR="009C38B0" w:rsidRPr="00EE6447">
        <w:rPr>
          <w:i/>
          <w:iCs/>
        </w:rPr>
        <w:tab/>
      </w:r>
      <w:r w:rsidRPr="00EE6447">
        <w:rPr>
          <w:i/>
          <w:iCs/>
        </w:rPr>
        <w:t>Community Survey</w:t>
      </w:r>
      <w:r w:rsidRPr="00EE6447">
        <w:t>. </w:t>
      </w:r>
    </w:p>
    <w:p w14:paraId="67279A84" w14:textId="0ED3C6D5" w:rsidR="00315D53" w:rsidRPr="00EE6447" w:rsidRDefault="00315D53" w:rsidP="0019197C">
      <w:pPr>
        <w:widowControl w:val="0"/>
        <w:autoSpaceDE w:val="0"/>
        <w:autoSpaceDN w:val="0"/>
        <w:spacing w:before="120" w:after="120"/>
        <w:ind w:right="1048"/>
        <w:rPr>
          <w:rFonts w:eastAsia="Times New Roman"/>
          <w:szCs w:val="24"/>
        </w:rPr>
      </w:pPr>
      <w:r w:rsidRPr="00EE6447">
        <w:rPr>
          <w:rFonts w:eastAsia="Times New Roman"/>
          <w:szCs w:val="24"/>
        </w:rPr>
        <w:t>Co</w:t>
      </w:r>
      <w:r w:rsidR="007847B2" w:rsidRPr="00EE6447">
        <w:rPr>
          <w:rFonts w:eastAsia="Times New Roman"/>
          <w:szCs w:val="24"/>
        </w:rPr>
        <w:t>lville Confederated Tribes. 2023</w:t>
      </w:r>
      <w:r w:rsidRPr="00EE6447">
        <w:rPr>
          <w:rFonts w:eastAsia="Times New Roman"/>
          <w:szCs w:val="24"/>
        </w:rPr>
        <w:t xml:space="preserve">. Forest Practices Handbook. Colville Tribal Code </w:t>
      </w:r>
      <w:r w:rsidR="007847B2" w:rsidRPr="00EE6447">
        <w:rPr>
          <w:rFonts w:eastAsia="Times New Roman"/>
          <w:szCs w:val="24"/>
        </w:rPr>
        <w:tab/>
      </w:r>
      <w:r w:rsidRPr="00EE6447">
        <w:rPr>
          <w:rFonts w:eastAsia="Times New Roman"/>
          <w:szCs w:val="24"/>
        </w:rPr>
        <w:t xml:space="preserve">Chapter 4-7 Forest Practices. Nespelem, WA. </w:t>
      </w:r>
      <w:proofErr w:type="gramStart"/>
      <w:r w:rsidRPr="00EE6447">
        <w:rPr>
          <w:rFonts w:eastAsia="Times New Roman"/>
          <w:szCs w:val="24"/>
        </w:rPr>
        <w:t>89 pp.</w:t>
      </w:r>
      <w:proofErr w:type="gramEnd"/>
    </w:p>
    <w:p w14:paraId="4B0BA16F" w14:textId="1D407AA8" w:rsidR="00E53514" w:rsidRPr="00EE6447" w:rsidRDefault="00E53514" w:rsidP="0019197C">
      <w:pPr>
        <w:spacing w:before="120" w:after="120"/>
        <w:ind w:left="720" w:hanging="720"/>
        <w:rPr>
          <w:szCs w:val="24"/>
        </w:rPr>
      </w:pPr>
      <w:r w:rsidRPr="00EE6447">
        <w:rPr>
          <w:szCs w:val="24"/>
        </w:rPr>
        <w:t>Col</w:t>
      </w:r>
      <w:r w:rsidR="007847B2" w:rsidRPr="00EE6447">
        <w:rPr>
          <w:szCs w:val="24"/>
        </w:rPr>
        <w:t xml:space="preserve">ville Confederated Tribes (CCT). 2007. </w:t>
      </w:r>
      <w:r w:rsidRPr="00EE6447">
        <w:rPr>
          <w:i/>
          <w:iCs/>
          <w:szCs w:val="24"/>
        </w:rPr>
        <w:t>Cultural Resource Management Plan of the Confederated Tribes of the Colville Reservation</w:t>
      </w:r>
      <w:r w:rsidRPr="00EE6447">
        <w:rPr>
          <w:szCs w:val="24"/>
        </w:rPr>
        <w:t xml:space="preserve">. </w:t>
      </w:r>
      <w:proofErr w:type="gramStart"/>
      <w:r w:rsidRPr="00EE6447">
        <w:rPr>
          <w:szCs w:val="24"/>
        </w:rPr>
        <w:t>Prepared by the CCT History/Archaeology Program.</w:t>
      </w:r>
      <w:proofErr w:type="gramEnd"/>
      <w:r w:rsidRPr="00EE6447">
        <w:rPr>
          <w:szCs w:val="24"/>
        </w:rPr>
        <w:t xml:space="preserve"> Nespelem, WA.</w:t>
      </w:r>
    </w:p>
    <w:p w14:paraId="4E49E623" w14:textId="77777777" w:rsidR="003E6DEA" w:rsidRPr="00EE6447" w:rsidRDefault="003E6DEA" w:rsidP="0019197C">
      <w:pPr>
        <w:spacing w:before="120" w:after="120"/>
        <w:ind w:left="720" w:hanging="720"/>
        <w:rPr>
          <w:rFonts w:eastAsia="Calibri"/>
          <w:szCs w:val="24"/>
        </w:rPr>
      </w:pPr>
      <w:r w:rsidRPr="00EE6447">
        <w:rPr>
          <w:rFonts w:eastAsia="Calibri"/>
          <w:szCs w:val="24"/>
        </w:rPr>
        <w:t>Colville</w:t>
      </w:r>
      <w:r w:rsidR="0061312F" w:rsidRPr="00EE6447">
        <w:rPr>
          <w:rFonts w:eastAsia="Calibri"/>
          <w:szCs w:val="24"/>
        </w:rPr>
        <w:t xml:space="preserve"> </w:t>
      </w:r>
      <w:r w:rsidRPr="00EE6447">
        <w:rPr>
          <w:rFonts w:eastAsia="Calibri"/>
          <w:szCs w:val="24"/>
        </w:rPr>
        <w:t>Confederated</w:t>
      </w:r>
      <w:r w:rsidR="0061312F" w:rsidRPr="00EE6447">
        <w:rPr>
          <w:rFonts w:eastAsia="Calibri"/>
          <w:szCs w:val="24"/>
        </w:rPr>
        <w:t xml:space="preserve"> </w:t>
      </w:r>
      <w:r w:rsidRPr="00EE6447">
        <w:rPr>
          <w:rFonts w:eastAsia="Calibri"/>
          <w:szCs w:val="24"/>
        </w:rPr>
        <w:t>Tribes</w:t>
      </w:r>
      <w:r w:rsidR="0061312F" w:rsidRPr="00EE6447">
        <w:rPr>
          <w:rFonts w:eastAsia="Calibri"/>
          <w:szCs w:val="24"/>
        </w:rPr>
        <w:t xml:space="preserve"> </w:t>
      </w:r>
      <w:r w:rsidRPr="00EE6447">
        <w:rPr>
          <w:rFonts w:eastAsia="Calibri"/>
          <w:szCs w:val="24"/>
        </w:rPr>
        <w:t>(CCT).</w:t>
      </w:r>
      <w:r w:rsidR="0061312F" w:rsidRPr="00EE6447">
        <w:rPr>
          <w:rFonts w:eastAsia="Calibri"/>
          <w:szCs w:val="24"/>
        </w:rPr>
        <w:t xml:space="preserve"> </w:t>
      </w:r>
      <w:r w:rsidRPr="00EE6447">
        <w:rPr>
          <w:rFonts w:eastAsia="Calibri"/>
          <w:szCs w:val="24"/>
        </w:rPr>
        <w:t>2007.</w:t>
      </w:r>
      <w:r w:rsidR="0061312F" w:rsidRPr="00EE6447">
        <w:rPr>
          <w:rFonts w:eastAsia="Calibri"/>
          <w:szCs w:val="24"/>
        </w:rPr>
        <w:t xml:space="preserve"> </w:t>
      </w:r>
      <w:r w:rsidRPr="00EE6447">
        <w:rPr>
          <w:rFonts w:eastAsia="Calibri"/>
          <w:iCs/>
          <w:szCs w:val="24"/>
        </w:rPr>
        <w:t>Cultural</w:t>
      </w:r>
      <w:r w:rsidR="0061312F" w:rsidRPr="00EE6447">
        <w:rPr>
          <w:rFonts w:eastAsia="Calibri"/>
          <w:iCs/>
          <w:szCs w:val="24"/>
        </w:rPr>
        <w:t xml:space="preserve"> </w:t>
      </w:r>
      <w:r w:rsidRPr="00EE6447">
        <w:rPr>
          <w:rFonts w:eastAsia="Calibri"/>
          <w:iCs/>
          <w:szCs w:val="24"/>
        </w:rPr>
        <w:t>Resource</w:t>
      </w:r>
      <w:r w:rsidR="0061312F" w:rsidRPr="00EE6447">
        <w:rPr>
          <w:rFonts w:eastAsia="Calibri"/>
          <w:iCs/>
          <w:szCs w:val="24"/>
        </w:rPr>
        <w:t xml:space="preserve"> </w:t>
      </w:r>
      <w:r w:rsidRPr="00EE6447">
        <w:rPr>
          <w:rFonts w:eastAsia="Calibri"/>
          <w:iCs/>
          <w:szCs w:val="24"/>
        </w:rPr>
        <w:t>Management</w:t>
      </w:r>
      <w:r w:rsidR="0061312F" w:rsidRPr="00EE6447">
        <w:rPr>
          <w:rFonts w:eastAsia="Calibri"/>
          <w:iCs/>
          <w:szCs w:val="24"/>
        </w:rPr>
        <w:t xml:space="preserve"> </w:t>
      </w:r>
      <w:r w:rsidRPr="00EE6447">
        <w:rPr>
          <w:rFonts w:eastAsia="Calibri"/>
          <w:iCs/>
          <w:szCs w:val="24"/>
        </w:rPr>
        <w:t>Plan</w:t>
      </w:r>
      <w:r w:rsidR="0061312F" w:rsidRPr="00EE6447">
        <w:rPr>
          <w:rFonts w:eastAsia="Calibri"/>
          <w:iCs/>
          <w:szCs w:val="24"/>
        </w:rPr>
        <w:t xml:space="preserve"> </w:t>
      </w:r>
      <w:r w:rsidRPr="00EE6447">
        <w:rPr>
          <w:rFonts w:eastAsia="Calibri"/>
          <w:iCs/>
          <w:szCs w:val="24"/>
        </w:rPr>
        <w:t>of</w:t>
      </w:r>
      <w:r w:rsidR="0061312F" w:rsidRPr="00EE6447">
        <w:rPr>
          <w:rFonts w:eastAsia="Calibri"/>
          <w:iCs/>
          <w:szCs w:val="24"/>
        </w:rPr>
        <w:t xml:space="preserve"> </w:t>
      </w:r>
      <w:r w:rsidRPr="00EE6447">
        <w:rPr>
          <w:rFonts w:eastAsia="Calibri"/>
          <w:iCs/>
          <w:szCs w:val="24"/>
        </w:rPr>
        <w:t>the</w:t>
      </w:r>
      <w:r w:rsidR="0061312F" w:rsidRPr="00EE6447">
        <w:rPr>
          <w:rFonts w:eastAsia="Calibri"/>
          <w:iCs/>
          <w:szCs w:val="24"/>
        </w:rPr>
        <w:t xml:space="preserve"> </w:t>
      </w:r>
      <w:r w:rsidRPr="00EE6447">
        <w:rPr>
          <w:rFonts w:eastAsia="Calibri"/>
          <w:iCs/>
          <w:szCs w:val="24"/>
        </w:rPr>
        <w:t>Confederated</w:t>
      </w:r>
      <w:r w:rsidR="0061312F" w:rsidRPr="00EE6447">
        <w:rPr>
          <w:rFonts w:eastAsia="Calibri"/>
          <w:iCs/>
          <w:szCs w:val="24"/>
        </w:rPr>
        <w:t xml:space="preserve"> </w:t>
      </w:r>
      <w:r w:rsidRPr="00EE6447">
        <w:rPr>
          <w:rFonts w:eastAsia="Calibri"/>
          <w:iCs/>
          <w:szCs w:val="24"/>
        </w:rPr>
        <w:t>Tribes</w:t>
      </w:r>
      <w:r w:rsidR="0061312F" w:rsidRPr="00EE6447">
        <w:rPr>
          <w:rFonts w:eastAsia="Calibri"/>
          <w:iCs/>
          <w:szCs w:val="24"/>
        </w:rPr>
        <w:t xml:space="preserve"> </w:t>
      </w:r>
      <w:r w:rsidRPr="00EE6447">
        <w:rPr>
          <w:rFonts w:eastAsia="Calibri"/>
          <w:iCs/>
          <w:szCs w:val="24"/>
        </w:rPr>
        <w:t>of</w:t>
      </w:r>
      <w:r w:rsidR="0061312F" w:rsidRPr="00EE6447">
        <w:rPr>
          <w:rFonts w:eastAsia="Calibri"/>
          <w:iCs/>
          <w:szCs w:val="24"/>
        </w:rPr>
        <w:t xml:space="preserve"> </w:t>
      </w:r>
      <w:r w:rsidRPr="00EE6447">
        <w:rPr>
          <w:rFonts w:eastAsia="Calibri"/>
          <w:iCs/>
          <w:szCs w:val="24"/>
        </w:rPr>
        <w:t>the</w:t>
      </w:r>
      <w:r w:rsidR="0061312F" w:rsidRPr="00EE6447">
        <w:rPr>
          <w:rFonts w:eastAsia="Calibri"/>
          <w:iCs/>
          <w:szCs w:val="24"/>
        </w:rPr>
        <w:t xml:space="preserve"> </w:t>
      </w:r>
      <w:r w:rsidRPr="00EE6447">
        <w:rPr>
          <w:rFonts w:eastAsia="Calibri"/>
          <w:iCs/>
          <w:szCs w:val="24"/>
        </w:rPr>
        <w:t>Colville</w:t>
      </w:r>
      <w:r w:rsidR="0061312F" w:rsidRPr="00EE6447">
        <w:rPr>
          <w:rFonts w:eastAsia="Calibri"/>
          <w:iCs/>
          <w:szCs w:val="24"/>
        </w:rPr>
        <w:t xml:space="preserve"> </w:t>
      </w:r>
      <w:r w:rsidRPr="00EE6447">
        <w:rPr>
          <w:rFonts w:eastAsia="Calibri"/>
          <w:iCs/>
          <w:szCs w:val="24"/>
        </w:rPr>
        <w:t>Reservation</w:t>
      </w:r>
      <w:r w:rsidRPr="00EE6447">
        <w:rPr>
          <w:rFonts w:eastAsia="Calibri"/>
          <w:szCs w:val="24"/>
        </w:rPr>
        <w:t>.</w:t>
      </w:r>
      <w:r w:rsidR="0061312F" w:rsidRPr="00EE6447">
        <w:rPr>
          <w:rFonts w:eastAsia="Calibri"/>
          <w:szCs w:val="24"/>
        </w:rPr>
        <w:t xml:space="preserve"> </w:t>
      </w:r>
      <w:proofErr w:type="gramStart"/>
      <w:r w:rsidRPr="00EE6447">
        <w:rPr>
          <w:rFonts w:eastAsia="Calibri"/>
          <w:szCs w:val="24"/>
        </w:rPr>
        <w:t>Prepared</w:t>
      </w:r>
      <w:r w:rsidR="0061312F" w:rsidRPr="00EE6447">
        <w:rPr>
          <w:rFonts w:eastAsia="Calibri"/>
          <w:szCs w:val="24"/>
        </w:rPr>
        <w:t xml:space="preserve"> </w:t>
      </w:r>
      <w:r w:rsidRPr="00EE6447">
        <w:rPr>
          <w:rFonts w:eastAsia="Calibri"/>
          <w:szCs w:val="24"/>
        </w:rPr>
        <w:t>by</w:t>
      </w:r>
      <w:r w:rsidR="0061312F" w:rsidRPr="00EE6447">
        <w:rPr>
          <w:rFonts w:eastAsia="Calibri"/>
          <w:szCs w:val="24"/>
        </w:rPr>
        <w:t xml:space="preserve"> </w:t>
      </w:r>
      <w:r w:rsidRPr="00EE6447">
        <w:rPr>
          <w:rFonts w:eastAsia="Calibri"/>
          <w:szCs w:val="24"/>
        </w:rPr>
        <w:t>the</w:t>
      </w:r>
      <w:r w:rsidR="0061312F" w:rsidRPr="00EE6447">
        <w:rPr>
          <w:rFonts w:eastAsia="Calibri"/>
          <w:szCs w:val="24"/>
        </w:rPr>
        <w:t xml:space="preserve"> </w:t>
      </w:r>
      <w:r w:rsidRPr="00EE6447">
        <w:rPr>
          <w:rFonts w:eastAsia="Calibri"/>
          <w:szCs w:val="24"/>
        </w:rPr>
        <w:t>CCT</w:t>
      </w:r>
      <w:r w:rsidR="0061312F" w:rsidRPr="00EE6447">
        <w:rPr>
          <w:rFonts w:eastAsia="Calibri"/>
          <w:szCs w:val="24"/>
        </w:rPr>
        <w:t xml:space="preserve"> </w:t>
      </w:r>
      <w:r w:rsidRPr="00EE6447">
        <w:rPr>
          <w:rFonts w:eastAsia="Calibri"/>
          <w:szCs w:val="24"/>
        </w:rPr>
        <w:t>History/Archaeology</w:t>
      </w:r>
      <w:r w:rsidR="0061312F" w:rsidRPr="00EE6447">
        <w:rPr>
          <w:rFonts w:eastAsia="Calibri"/>
          <w:szCs w:val="24"/>
        </w:rPr>
        <w:t xml:space="preserve"> </w:t>
      </w:r>
      <w:r w:rsidRPr="00EE6447">
        <w:rPr>
          <w:rFonts w:eastAsia="Calibri"/>
          <w:szCs w:val="24"/>
        </w:rPr>
        <w:t>Program.</w:t>
      </w:r>
      <w:proofErr w:type="gramEnd"/>
      <w:r w:rsidR="0061312F" w:rsidRPr="00EE6447">
        <w:rPr>
          <w:rFonts w:eastAsia="Calibri"/>
          <w:szCs w:val="24"/>
        </w:rPr>
        <w:t xml:space="preserve"> </w:t>
      </w:r>
      <w:r w:rsidRPr="00EE6447">
        <w:rPr>
          <w:rFonts w:eastAsia="Calibri"/>
          <w:szCs w:val="24"/>
        </w:rPr>
        <w:t>Nespelem,</w:t>
      </w:r>
      <w:r w:rsidR="0061312F" w:rsidRPr="00EE6447">
        <w:rPr>
          <w:rFonts w:eastAsia="Calibri"/>
          <w:szCs w:val="24"/>
        </w:rPr>
        <w:t xml:space="preserve"> </w:t>
      </w:r>
      <w:r w:rsidRPr="00EE6447">
        <w:rPr>
          <w:rFonts w:eastAsia="Calibri"/>
          <w:szCs w:val="24"/>
        </w:rPr>
        <w:t>WA.</w:t>
      </w:r>
      <w:r w:rsidR="0061312F" w:rsidRPr="00EE6447">
        <w:rPr>
          <w:rFonts w:eastAsia="Calibri"/>
          <w:szCs w:val="24"/>
        </w:rPr>
        <w:t xml:space="preserve"> </w:t>
      </w:r>
    </w:p>
    <w:p w14:paraId="42321A96" w14:textId="60A9BA79" w:rsidR="00BA638F" w:rsidRPr="00EE6447" w:rsidRDefault="00960B33" w:rsidP="0019197C">
      <w:pPr>
        <w:spacing w:before="120" w:after="120"/>
        <w:ind w:left="720" w:hanging="720"/>
        <w:rPr>
          <w:rFonts w:eastAsia="Calibri"/>
          <w:bCs/>
          <w:iCs/>
          <w:szCs w:val="24"/>
        </w:rPr>
      </w:pPr>
      <w:r w:rsidRPr="00EE6447">
        <w:rPr>
          <w:rFonts w:eastAsia="Calibri"/>
          <w:bCs/>
          <w:iCs/>
          <w:szCs w:val="24"/>
        </w:rPr>
        <w:t>Coo</w:t>
      </w:r>
      <w:r w:rsidR="00BA638F" w:rsidRPr="00EE6447">
        <w:rPr>
          <w:rFonts w:eastAsia="Calibri"/>
          <w:bCs/>
          <w:iCs/>
          <w:szCs w:val="24"/>
        </w:rPr>
        <w:t>ley, Skye. 2004. Monitoring Harvest Impacts on Forest Soils of the Colville Indian Reservation.</w:t>
      </w:r>
    </w:p>
    <w:p w14:paraId="222DFE3F" w14:textId="77777777" w:rsidR="009525D5" w:rsidRPr="00EE6447" w:rsidRDefault="009525D5" w:rsidP="009525D5">
      <w:pPr>
        <w:pStyle w:val="BodyText"/>
        <w:spacing w:before="120" w:after="120"/>
      </w:pPr>
      <w:proofErr w:type="gramStart"/>
      <w:r w:rsidRPr="00EE6447">
        <w:t>CTCR.</w:t>
      </w:r>
      <w:proofErr w:type="gramEnd"/>
      <w:r w:rsidRPr="00EE6447">
        <w:t xml:space="preserve"> 2015. </w:t>
      </w:r>
      <w:r w:rsidRPr="00EE6447">
        <w:rPr>
          <w:i/>
          <w:iCs/>
        </w:rPr>
        <w:t>Integrated Resource Management Plan 2015</w:t>
      </w:r>
      <w:r w:rsidRPr="00EE6447">
        <w:t xml:space="preserve">. </w:t>
      </w:r>
      <w:proofErr w:type="gramStart"/>
      <w:r w:rsidRPr="00EE6447">
        <w:t xml:space="preserve">Prepared by The Center for Applied </w:t>
      </w:r>
      <w:r w:rsidRPr="00EE6447">
        <w:tab/>
        <w:t>Research, Inc.</w:t>
      </w:r>
      <w:proofErr w:type="gramEnd"/>
    </w:p>
    <w:p w14:paraId="597F6989" w14:textId="77777777" w:rsidR="009525D5" w:rsidRPr="00EE6447" w:rsidRDefault="009525D5" w:rsidP="009525D5">
      <w:pPr>
        <w:spacing w:before="120" w:after="120"/>
      </w:pPr>
      <w:proofErr w:type="gramStart"/>
      <w:r w:rsidRPr="00EE6447">
        <w:t>CTCR.</w:t>
      </w:r>
      <w:proofErr w:type="gramEnd"/>
      <w:r w:rsidRPr="00EE6447">
        <w:t xml:space="preserve"> 2023. Forest Management Plan for the Colville Indian Reservation. </w:t>
      </w:r>
      <w:proofErr w:type="gramStart"/>
      <w:r w:rsidRPr="00EE6447">
        <w:t xml:space="preserve">Prepared by Jeremy </w:t>
      </w:r>
      <w:r w:rsidRPr="00EE6447">
        <w:tab/>
        <w:t>Hunt.</w:t>
      </w:r>
      <w:proofErr w:type="gramEnd"/>
      <w:r w:rsidRPr="00EE6447">
        <w:t xml:space="preserve"> </w:t>
      </w:r>
      <w:proofErr w:type="gramStart"/>
      <w:r w:rsidRPr="00EE6447">
        <w:t>Approved June 23, 2023.</w:t>
      </w:r>
      <w:proofErr w:type="gramEnd"/>
    </w:p>
    <w:p w14:paraId="0800A4E2" w14:textId="77777777" w:rsidR="009525D5" w:rsidRPr="00EE6447" w:rsidRDefault="009525D5" w:rsidP="009525D5">
      <w:pPr>
        <w:pStyle w:val="BodyText"/>
        <w:spacing w:before="120" w:after="120"/>
      </w:pPr>
      <w:proofErr w:type="gramStart"/>
      <w:r w:rsidRPr="00EE6447">
        <w:t>CTCR.</w:t>
      </w:r>
      <w:proofErr w:type="gramEnd"/>
      <w:r w:rsidRPr="00EE6447">
        <w:t xml:space="preserve"> 2017. Integrated Weed Management Plan for the Colville Indian Reservation. </w:t>
      </w:r>
    </w:p>
    <w:p w14:paraId="48B31F59" w14:textId="77777777" w:rsidR="009525D5" w:rsidRPr="00EE6447" w:rsidRDefault="009525D5" w:rsidP="009525D5">
      <w:pPr>
        <w:spacing w:before="120" w:after="120"/>
        <w:rPr>
          <w:rFonts w:eastAsia="Times New Roman"/>
          <w:szCs w:val="24"/>
        </w:rPr>
      </w:pPr>
      <w:proofErr w:type="spellStart"/>
      <w:proofErr w:type="gramStart"/>
      <w:r w:rsidRPr="00EE6447">
        <w:rPr>
          <w:rFonts w:eastAsia="Times New Roman"/>
          <w:color w:val="000000"/>
          <w:szCs w:val="24"/>
        </w:rPr>
        <w:t>Dubé</w:t>
      </w:r>
      <w:proofErr w:type="spellEnd"/>
      <w:r w:rsidRPr="00EE6447">
        <w:rPr>
          <w:rFonts w:eastAsia="Times New Roman"/>
          <w:color w:val="000000"/>
          <w:szCs w:val="24"/>
        </w:rPr>
        <w:t xml:space="preserve">, K., </w:t>
      </w:r>
      <w:proofErr w:type="spellStart"/>
      <w:r w:rsidRPr="00EE6447">
        <w:rPr>
          <w:rFonts w:eastAsia="Times New Roman"/>
          <w:color w:val="000000"/>
          <w:szCs w:val="24"/>
        </w:rPr>
        <w:t>Megahan</w:t>
      </w:r>
      <w:proofErr w:type="spellEnd"/>
      <w:r w:rsidRPr="00EE6447">
        <w:rPr>
          <w:rFonts w:eastAsia="Times New Roman"/>
          <w:color w:val="000000"/>
          <w:szCs w:val="24"/>
        </w:rPr>
        <w:t xml:space="preserve">, W., </w:t>
      </w:r>
      <w:proofErr w:type="spellStart"/>
      <w:r w:rsidRPr="00EE6447">
        <w:rPr>
          <w:rFonts w:eastAsia="Times New Roman"/>
          <w:color w:val="000000"/>
          <w:szCs w:val="24"/>
        </w:rPr>
        <w:t>McCalmon</w:t>
      </w:r>
      <w:proofErr w:type="spellEnd"/>
      <w:r w:rsidRPr="00EE6447">
        <w:rPr>
          <w:rFonts w:eastAsia="Times New Roman"/>
          <w:color w:val="000000"/>
          <w:szCs w:val="24"/>
        </w:rPr>
        <w:t>, M. 2004.</w:t>
      </w:r>
      <w:proofErr w:type="gramEnd"/>
      <w:r w:rsidRPr="00EE6447">
        <w:rPr>
          <w:rFonts w:eastAsia="Times New Roman"/>
          <w:color w:val="000000"/>
          <w:szCs w:val="24"/>
        </w:rPr>
        <w:t xml:space="preserve"> Washington road surface erosion model prepared</w:t>
      </w:r>
    </w:p>
    <w:p w14:paraId="1AC667C9" w14:textId="77777777" w:rsidR="009525D5" w:rsidRPr="00EE6447" w:rsidRDefault="009525D5" w:rsidP="009525D5">
      <w:pPr>
        <w:spacing w:before="120" w:after="120"/>
        <w:rPr>
          <w:rFonts w:eastAsia="Times New Roman"/>
          <w:szCs w:val="24"/>
        </w:rPr>
      </w:pPr>
      <w:r w:rsidRPr="00EE6447">
        <w:rPr>
          <w:rFonts w:eastAsia="Times New Roman"/>
          <w:color w:val="000000"/>
          <w:szCs w:val="24"/>
        </w:rPr>
        <w:tab/>
      </w:r>
      <w:proofErr w:type="gramStart"/>
      <w:r w:rsidRPr="00EE6447">
        <w:rPr>
          <w:rFonts w:eastAsia="Times New Roman"/>
          <w:color w:val="000000"/>
          <w:szCs w:val="24"/>
        </w:rPr>
        <w:t>for</w:t>
      </w:r>
      <w:proofErr w:type="gramEnd"/>
      <w:r w:rsidRPr="00EE6447">
        <w:rPr>
          <w:rFonts w:eastAsia="Times New Roman"/>
          <w:color w:val="000000"/>
          <w:szCs w:val="24"/>
        </w:rPr>
        <w:t xml:space="preserve"> the Washington Department of Natural Resources. Olympia, WA.</w:t>
      </w:r>
    </w:p>
    <w:p w14:paraId="5422D25A" w14:textId="7FD535D0" w:rsidR="0019199F" w:rsidRPr="00EE6447" w:rsidRDefault="0019199F" w:rsidP="0019199F">
      <w:pPr>
        <w:spacing w:before="60"/>
        <w:ind w:left="720" w:hanging="720"/>
        <w:rPr>
          <w:rFonts w:eastAsiaTheme="minorEastAsia"/>
        </w:rPr>
      </w:pPr>
      <w:r w:rsidRPr="00EE6447">
        <w:rPr>
          <w:rFonts w:eastAsiaTheme="minorEastAsia"/>
        </w:rPr>
        <w:t xml:space="preserve">Finley, M. 2006. Cultural Resources Survey Form – </w:t>
      </w:r>
      <w:r w:rsidRPr="00EE6447">
        <w:rPr>
          <w:rFonts w:eastAsiaTheme="minorEastAsia"/>
          <w:i/>
        </w:rPr>
        <w:t>Final Report: BIA President’s Grant Phase 1</w:t>
      </w:r>
      <w:r w:rsidRPr="00EE6447">
        <w:rPr>
          <w:rFonts w:eastAsiaTheme="minorEastAsia"/>
        </w:rPr>
        <w:t xml:space="preserve">. </w:t>
      </w:r>
      <w:proofErr w:type="gramStart"/>
      <w:r w:rsidRPr="00EE6447">
        <w:rPr>
          <w:rFonts w:eastAsiaTheme="minorEastAsia"/>
        </w:rPr>
        <w:t>On file at the Colville Tribes History/Archaeology Program.</w:t>
      </w:r>
      <w:proofErr w:type="gramEnd"/>
      <w:r w:rsidRPr="00EE6447">
        <w:rPr>
          <w:rFonts w:eastAsiaTheme="minorEastAsia"/>
        </w:rPr>
        <w:t xml:space="preserve"> Nespelem, WA.</w:t>
      </w:r>
    </w:p>
    <w:p w14:paraId="5AE60B4C" w14:textId="77777777" w:rsidR="00B97048" w:rsidRPr="00EE6447" w:rsidRDefault="00B97048" w:rsidP="0019197C">
      <w:pPr>
        <w:pStyle w:val="Style1"/>
        <w:ind w:left="720" w:hanging="720"/>
      </w:pPr>
      <w:r w:rsidRPr="00EE6447">
        <w:t>George, Matilda (</w:t>
      </w:r>
      <w:proofErr w:type="gramStart"/>
      <w:r w:rsidRPr="00EE6447">
        <w:t>ed</w:t>
      </w:r>
      <w:proofErr w:type="gramEnd"/>
      <w:r w:rsidRPr="00EE6447">
        <w:t xml:space="preserve">.). 2011. Traditional Cultural Property Overview Report and Native American Place Name Document for Traditional Territories of the Confederated Tribes of the Colville Reservation, Grand Coulee Dam Project Area, North Central Washington. </w:t>
      </w:r>
      <w:proofErr w:type="gramStart"/>
      <w:r w:rsidRPr="00EE6447">
        <w:t>CCT History/Archaeology Program.</w:t>
      </w:r>
      <w:proofErr w:type="gramEnd"/>
      <w:r w:rsidRPr="00EE6447">
        <w:t xml:space="preserve"> Nespelem, WA.</w:t>
      </w:r>
    </w:p>
    <w:p w14:paraId="7589DB84" w14:textId="77777777" w:rsidR="003E6DEA" w:rsidRPr="00EE6447" w:rsidRDefault="003E6DEA" w:rsidP="0019197C">
      <w:pPr>
        <w:spacing w:before="120" w:after="120"/>
        <w:ind w:left="720" w:hanging="720"/>
        <w:rPr>
          <w:rFonts w:eastAsia="Calibri"/>
          <w:szCs w:val="24"/>
        </w:rPr>
      </w:pPr>
      <w:r w:rsidRPr="00EE6447">
        <w:rPr>
          <w:rFonts w:eastAsia="Calibri"/>
          <w:szCs w:val="24"/>
        </w:rPr>
        <w:t>Gough,</w:t>
      </w:r>
      <w:r w:rsidR="0061312F" w:rsidRPr="00EE6447">
        <w:rPr>
          <w:rFonts w:eastAsia="Calibri"/>
          <w:szCs w:val="24"/>
        </w:rPr>
        <w:t xml:space="preserve"> </w:t>
      </w:r>
      <w:r w:rsidRPr="00EE6447">
        <w:rPr>
          <w:rFonts w:eastAsia="Calibri"/>
          <w:szCs w:val="24"/>
        </w:rPr>
        <w:t>S</w:t>
      </w:r>
      <w:r w:rsidR="00B01E8E" w:rsidRPr="00EE6447">
        <w:rPr>
          <w:rFonts w:eastAsia="Calibri"/>
          <w:szCs w:val="24"/>
        </w:rPr>
        <w:t>tan</w:t>
      </w:r>
      <w:r w:rsidRPr="00EE6447">
        <w:rPr>
          <w:rFonts w:eastAsia="Calibri"/>
          <w:szCs w:val="24"/>
        </w:rPr>
        <w:t>.</w:t>
      </w:r>
      <w:r w:rsidR="0061312F" w:rsidRPr="00EE6447">
        <w:rPr>
          <w:rFonts w:eastAsia="Calibri"/>
          <w:szCs w:val="24"/>
        </w:rPr>
        <w:t xml:space="preserve"> </w:t>
      </w:r>
      <w:r w:rsidRPr="00EE6447">
        <w:rPr>
          <w:rFonts w:eastAsia="Calibri"/>
          <w:szCs w:val="24"/>
        </w:rPr>
        <w:t>1990.</w:t>
      </w:r>
      <w:r w:rsidR="0061312F" w:rsidRPr="00EE6447">
        <w:rPr>
          <w:rFonts w:eastAsia="Calibri"/>
          <w:szCs w:val="24"/>
        </w:rPr>
        <w:t xml:space="preserve"> </w:t>
      </w:r>
      <w:r w:rsidRPr="00EE6447">
        <w:rPr>
          <w:rFonts w:eastAsia="Calibri"/>
          <w:szCs w:val="24"/>
        </w:rPr>
        <w:t>A</w:t>
      </w:r>
      <w:r w:rsidR="0061312F" w:rsidRPr="00EE6447">
        <w:rPr>
          <w:rFonts w:eastAsia="Calibri"/>
          <w:szCs w:val="24"/>
        </w:rPr>
        <w:t xml:space="preserve"> </w:t>
      </w:r>
      <w:r w:rsidRPr="00EE6447">
        <w:rPr>
          <w:rFonts w:eastAsia="Calibri"/>
          <w:szCs w:val="24"/>
        </w:rPr>
        <w:t>Cultural</w:t>
      </w:r>
      <w:r w:rsidR="0061312F" w:rsidRPr="00EE6447">
        <w:rPr>
          <w:rFonts w:eastAsia="Calibri"/>
          <w:szCs w:val="24"/>
        </w:rPr>
        <w:t xml:space="preserve"> </w:t>
      </w:r>
      <w:r w:rsidRPr="00EE6447">
        <w:rPr>
          <w:rFonts w:eastAsia="Calibri"/>
          <w:szCs w:val="24"/>
        </w:rPr>
        <w:t>Resources</w:t>
      </w:r>
      <w:r w:rsidR="0061312F" w:rsidRPr="00EE6447">
        <w:rPr>
          <w:rFonts w:eastAsia="Calibri"/>
          <w:szCs w:val="24"/>
        </w:rPr>
        <w:t xml:space="preserve"> </w:t>
      </w:r>
      <w:r w:rsidRPr="00EE6447">
        <w:rPr>
          <w:rFonts w:eastAsia="Calibri"/>
          <w:szCs w:val="24"/>
        </w:rPr>
        <w:t>Overview,</w:t>
      </w:r>
      <w:r w:rsidR="0061312F" w:rsidRPr="00EE6447">
        <w:rPr>
          <w:rFonts w:eastAsia="Calibri"/>
          <w:szCs w:val="24"/>
        </w:rPr>
        <w:t xml:space="preserve"> </w:t>
      </w:r>
      <w:r w:rsidRPr="00EE6447">
        <w:rPr>
          <w:rFonts w:eastAsia="Calibri"/>
          <w:szCs w:val="24"/>
        </w:rPr>
        <w:t>Sampling</w:t>
      </w:r>
      <w:r w:rsidR="0061312F" w:rsidRPr="00EE6447">
        <w:rPr>
          <w:rFonts w:eastAsia="Calibri"/>
          <w:szCs w:val="24"/>
        </w:rPr>
        <w:t xml:space="preserve"> </w:t>
      </w:r>
      <w:r w:rsidRPr="00EE6447">
        <w:rPr>
          <w:rFonts w:eastAsia="Calibri"/>
          <w:szCs w:val="24"/>
        </w:rPr>
        <w:t>Survey,</w:t>
      </w:r>
      <w:r w:rsidR="0061312F" w:rsidRPr="00EE6447">
        <w:rPr>
          <w:rFonts w:eastAsia="Calibri"/>
          <w:szCs w:val="24"/>
        </w:rPr>
        <w:t xml:space="preserve"> </w:t>
      </w:r>
      <w:r w:rsidRPr="00EE6447">
        <w:rPr>
          <w:rFonts w:eastAsia="Calibri"/>
          <w:szCs w:val="24"/>
        </w:rPr>
        <w:t>and</w:t>
      </w:r>
      <w:r w:rsidR="0061312F" w:rsidRPr="00EE6447">
        <w:rPr>
          <w:rFonts w:eastAsia="Calibri"/>
          <w:szCs w:val="24"/>
        </w:rPr>
        <w:t xml:space="preserve"> </w:t>
      </w:r>
      <w:r w:rsidRPr="00EE6447">
        <w:rPr>
          <w:rFonts w:eastAsia="Calibri"/>
          <w:szCs w:val="24"/>
        </w:rPr>
        <w:t>Management</w:t>
      </w:r>
      <w:r w:rsidR="0061312F" w:rsidRPr="00EE6447">
        <w:rPr>
          <w:rFonts w:eastAsia="Calibri"/>
          <w:szCs w:val="24"/>
        </w:rPr>
        <w:t xml:space="preserve"> </w:t>
      </w:r>
      <w:r w:rsidRPr="00EE6447">
        <w:rPr>
          <w:rFonts w:eastAsia="Calibri"/>
          <w:szCs w:val="24"/>
        </w:rPr>
        <w:t>Plan,</w:t>
      </w:r>
      <w:r w:rsidR="0061312F" w:rsidRPr="00EE6447">
        <w:rPr>
          <w:rFonts w:eastAsia="Calibri"/>
          <w:szCs w:val="24"/>
        </w:rPr>
        <w:t xml:space="preserve"> </w:t>
      </w:r>
      <w:r w:rsidRPr="00EE6447">
        <w:rPr>
          <w:rFonts w:eastAsia="Calibri"/>
          <w:szCs w:val="24"/>
        </w:rPr>
        <w:t>Colville</w:t>
      </w:r>
      <w:r w:rsidR="0061312F" w:rsidRPr="00EE6447">
        <w:rPr>
          <w:rFonts w:eastAsia="Calibri"/>
          <w:szCs w:val="24"/>
        </w:rPr>
        <w:t xml:space="preserve"> </w:t>
      </w:r>
      <w:r w:rsidRPr="00EE6447">
        <w:rPr>
          <w:rFonts w:eastAsia="Calibri"/>
          <w:szCs w:val="24"/>
        </w:rPr>
        <w:t>Indian</w:t>
      </w:r>
      <w:r w:rsidR="0061312F" w:rsidRPr="00EE6447">
        <w:rPr>
          <w:rFonts w:eastAsia="Calibri"/>
          <w:szCs w:val="24"/>
        </w:rPr>
        <w:t xml:space="preserve"> </w:t>
      </w:r>
      <w:r w:rsidRPr="00EE6447">
        <w:rPr>
          <w:rFonts w:eastAsia="Calibri"/>
          <w:szCs w:val="24"/>
        </w:rPr>
        <w:t>Reservation,</w:t>
      </w:r>
      <w:r w:rsidR="0061312F" w:rsidRPr="00EE6447">
        <w:rPr>
          <w:rFonts w:eastAsia="Calibri"/>
          <w:szCs w:val="24"/>
        </w:rPr>
        <w:t xml:space="preserve"> </w:t>
      </w:r>
      <w:r w:rsidRPr="00EE6447">
        <w:rPr>
          <w:rFonts w:eastAsia="Calibri"/>
          <w:szCs w:val="24"/>
        </w:rPr>
        <w:t>Okanogan</w:t>
      </w:r>
      <w:r w:rsidR="0061312F" w:rsidRPr="00EE6447">
        <w:rPr>
          <w:rFonts w:eastAsia="Calibri"/>
          <w:szCs w:val="24"/>
        </w:rPr>
        <w:t xml:space="preserve"> </w:t>
      </w:r>
      <w:r w:rsidRPr="00EE6447">
        <w:rPr>
          <w:rFonts w:eastAsia="Calibri"/>
          <w:szCs w:val="24"/>
        </w:rPr>
        <w:t>and</w:t>
      </w:r>
      <w:r w:rsidR="0061312F" w:rsidRPr="00EE6447">
        <w:rPr>
          <w:rFonts w:eastAsia="Calibri"/>
          <w:szCs w:val="24"/>
        </w:rPr>
        <w:t xml:space="preserve"> </w:t>
      </w:r>
      <w:r w:rsidRPr="00EE6447">
        <w:rPr>
          <w:rFonts w:eastAsia="Calibri"/>
          <w:szCs w:val="24"/>
        </w:rPr>
        <w:t>Ferry</w:t>
      </w:r>
      <w:r w:rsidR="0061312F" w:rsidRPr="00EE6447">
        <w:rPr>
          <w:rFonts w:eastAsia="Calibri"/>
          <w:szCs w:val="24"/>
        </w:rPr>
        <w:t xml:space="preserve"> </w:t>
      </w:r>
      <w:r w:rsidRPr="00EE6447">
        <w:rPr>
          <w:rFonts w:eastAsia="Calibri"/>
          <w:szCs w:val="24"/>
        </w:rPr>
        <w:t>Counties,</w:t>
      </w:r>
      <w:r w:rsidR="0061312F" w:rsidRPr="00EE6447">
        <w:rPr>
          <w:rFonts w:eastAsia="Calibri"/>
          <w:szCs w:val="24"/>
        </w:rPr>
        <w:t xml:space="preserve"> </w:t>
      </w:r>
      <w:r w:rsidRPr="00EE6447">
        <w:rPr>
          <w:rFonts w:eastAsia="Calibri"/>
          <w:szCs w:val="24"/>
        </w:rPr>
        <w:t>Washington.</w:t>
      </w:r>
      <w:r w:rsidR="0061312F" w:rsidRPr="00EE6447">
        <w:rPr>
          <w:rFonts w:eastAsia="Calibri"/>
          <w:szCs w:val="24"/>
        </w:rPr>
        <w:t xml:space="preserve"> </w:t>
      </w:r>
      <w:proofErr w:type="gramStart"/>
      <w:r w:rsidRPr="00EE6447">
        <w:rPr>
          <w:rFonts w:eastAsia="Calibri"/>
          <w:szCs w:val="24"/>
        </w:rPr>
        <w:t>Eastern</w:t>
      </w:r>
      <w:r w:rsidR="0061312F" w:rsidRPr="00EE6447">
        <w:rPr>
          <w:rFonts w:eastAsia="Calibri"/>
          <w:szCs w:val="24"/>
        </w:rPr>
        <w:t xml:space="preserve"> </w:t>
      </w:r>
      <w:r w:rsidRPr="00EE6447">
        <w:rPr>
          <w:rFonts w:eastAsia="Calibri"/>
          <w:szCs w:val="24"/>
        </w:rPr>
        <w:t>Washington</w:t>
      </w:r>
      <w:r w:rsidR="0061312F" w:rsidRPr="00EE6447">
        <w:rPr>
          <w:rFonts w:eastAsia="Calibri"/>
          <w:szCs w:val="24"/>
        </w:rPr>
        <w:t xml:space="preserve"> </w:t>
      </w:r>
      <w:r w:rsidRPr="00EE6447">
        <w:rPr>
          <w:rFonts w:eastAsia="Calibri"/>
          <w:szCs w:val="24"/>
        </w:rPr>
        <w:t>University</w:t>
      </w:r>
      <w:r w:rsidR="0061312F" w:rsidRPr="00EE6447">
        <w:rPr>
          <w:rFonts w:eastAsia="Calibri"/>
          <w:szCs w:val="24"/>
        </w:rPr>
        <w:t xml:space="preserve"> </w:t>
      </w:r>
      <w:r w:rsidRPr="00EE6447">
        <w:rPr>
          <w:rFonts w:eastAsia="Calibri"/>
          <w:szCs w:val="24"/>
        </w:rPr>
        <w:t>Reports</w:t>
      </w:r>
      <w:r w:rsidR="0061312F" w:rsidRPr="00EE6447">
        <w:rPr>
          <w:rFonts w:eastAsia="Calibri"/>
          <w:szCs w:val="24"/>
        </w:rPr>
        <w:t xml:space="preserve"> </w:t>
      </w:r>
      <w:r w:rsidRPr="00EE6447">
        <w:rPr>
          <w:rFonts w:eastAsia="Calibri"/>
          <w:szCs w:val="24"/>
        </w:rPr>
        <w:t>in</w:t>
      </w:r>
      <w:r w:rsidR="0061312F" w:rsidRPr="00EE6447">
        <w:rPr>
          <w:rFonts w:eastAsia="Calibri"/>
          <w:szCs w:val="24"/>
        </w:rPr>
        <w:t xml:space="preserve"> </w:t>
      </w:r>
      <w:r w:rsidRPr="00EE6447">
        <w:rPr>
          <w:rFonts w:eastAsia="Calibri"/>
          <w:szCs w:val="24"/>
        </w:rPr>
        <w:t>Archaeology</w:t>
      </w:r>
      <w:r w:rsidR="0061312F" w:rsidRPr="00EE6447">
        <w:rPr>
          <w:rFonts w:eastAsia="Calibri"/>
          <w:szCs w:val="24"/>
        </w:rPr>
        <w:t xml:space="preserve"> </w:t>
      </w:r>
      <w:r w:rsidRPr="00EE6447">
        <w:rPr>
          <w:rFonts w:eastAsia="Calibri"/>
          <w:szCs w:val="24"/>
        </w:rPr>
        <w:t>and</w:t>
      </w:r>
      <w:r w:rsidR="0061312F" w:rsidRPr="00EE6447">
        <w:rPr>
          <w:rFonts w:eastAsia="Calibri"/>
          <w:szCs w:val="24"/>
        </w:rPr>
        <w:t xml:space="preserve"> </w:t>
      </w:r>
      <w:r w:rsidRPr="00EE6447">
        <w:rPr>
          <w:rFonts w:eastAsia="Calibri"/>
          <w:szCs w:val="24"/>
        </w:rPr>
        <w:t>History</w:t>
      </w:r>
      <w:r w:rsidR="0061312F" w:rsidRPr="00EE6447">
        <w:rPr>
          <w:rFonts w:eastAsia="Calibri"/>
          <w:szCs w:val="24"/>
        </w:rPr>
        <w:t xml:space="preserve"> </w:t>
      </w:r>
      <w:r w:rsidRPr="00EE6447">
        <w:rPr>
          <w:rFonts w:eastAsia="Calibri"/>
          <w:szCs w:val="24"/>
        </w:rPr>
        <w:t>100-74.</w:t>
      </w:r>
      <w:proofErr w:type="gramEnd"/>
      <w:r w:rsidR="0061312F" w:rsidRPr="00EE6447">
        <w:rPr>
          <w:rFonts w:eastAsia="Calibri"/>
          <w:szCs w:val="24"/>
        </w:rPr>
        <w:t xml:space="preserve"> </w:t>
      </w:r>
      <w:proofErr w:type="gramStart"/>
      <w:r w:rsidRPr="00EE6447">
        <w:rPr>
          <w:rFonts w:eastAsia="Calibri"/>
          <w:szCs w:val="24"/>
        </w:rPr>
        <w:t>Archaeological</w:t>
      </w:r>
      <w:r w:rsidR="0061312F" w:rsidRPr="00EE6447">
        <w:rPr>
          <w:rFonts w:eastAsia="Calibri"/>
          <w:szCs w:val="24"/>
        </w:rPr>
        <w:t xml:space="preserve"> </w:t>
      </w:r>
      <w:r w:rsidRPr="00EE6447">
        <w:rPr>
          <w:rFonts w:eastAsia="Calibri"/>
          <w:szCs w:val="24"/>
        </w:rPr>
        <w:t>and</w:t>
      </w:r>
      <w:r w:rsidR="0061312F" w:rsidRPr="00EE6447">
        <w:rPr>
          <w:rFonts w:eastAsia="Calibri"/>
          <w:szCs w:val="24"/>
        </w:rPr>
        <w:t xml:space="preserve"> </w:t>
      </w:r>
      <w:r w:rsidRPr="00EE6447">
        <w:rPr>
          <w:rFonts w:eastAsia="Calibri"/>
          <w:szCs w:val="24"/>
        </w:rPr>
        <w:t>Historical</w:t>
      </w:r>
      <w:r w:rsidR="0061312F" w:rsidRPr="00EE6447">
        <w:rPr>
          <w:rFonts w:eastAsia="Calibri"/>
          <w:szCs w:val="24"/>
        </w:rPr>
        <w:t xml:space="preserve"> </w:t>
      </w:r>
      <w:r w:rsidRPr="00EE6447">
        <w:rPr>
          <w:rFonts w:eastAsia="Calibri"/>
          <w:szCs w:val="24"/>
        </w:rPr>
        <w:t>Services.</w:t>
      </w:r>
      <w:proofErr w:type="gramEnd"/>
      <w:r w:rsidR="0061312F" w:rsidRPr="00EE6447">
        <w:rPr>
          <w:rFonts w:eastAsia="Calibri"/>
          <w:szCs w:val="24"/>
        </w:rPr>
        <w:t xml:space="preserve"> </w:t>
      </w:r>
      <w:r w:rsidRPr="00EE6447">
        <w:rPr>
          <w:rFonts w:eastAsia="Calibri"/>
          <w:szCs w:val="24"/>
        </w:rPr>
        <w:t>Cheney,</w:t>
      </w:r>
      <w:r w:rsidR="0061312F" w:rsidRPr="00EE6447">
        <w:rPr>
          <w:rFonts w:eastAsia="Calibri"/>
          <w:szCs w:val="24"/>
        </w:rPr>
        <w:t xml:space="preserve"> </w:t>
      </w:r>
      <w:r w:rsidRPr="00EE6447">
        <w:rPr>
          <w:rFonts w:eastAsia="Calibri"/>
          <w:szCs w:val="24"/>
        </w:rPr>
        <w:t>WA.</w:t>
      </w:r>
      <w:r w:rsidR="0061312F" w:rsidRPr="00EE6447">
        <w:rPr>
          <w:rFonts w:eastAsia="Calibri"/>
          <w:szCs w:val="24"/>
        </w:rPr>
        <w:t xml:space="preserve"> </w:t>
      </w:r>
    </w:p>
    <w:p w14:paraId="544F9185" w14:textId="77777777" w:rsidR="00AD4EFD" w:rsidRPr="00EE6447" w:rsidRDefault="00AD4EFD" w:rsidP="0019197C">
      <w:pPr>
        <w:pStyle w:val="Style1"/>
      </w:pPr>
      <w:r w:rsidRPr="00EE6447">
        <w:t xml:space="preserve">Hess, Sean. 2001. </w:t>
      </w:r>
      <w:r w:rsidRPr="00EE6447">
        <w:rPr>
          <w:i/>
          <w:iCs/>
        </w:rPr>
        <w:t>Predictive Model for Use on the Colville Indian Reservation</w:t>
      </w:r>
      <w:r w:rsidRPr="00EE6447">
        <w:t xml:space="preserve">. </w:t>
      </w:r>
      <w:proofErr w:type="gramStart"/>
      <w:r w:rsidRPr="00EE6447">
        <w:t xml:space="preserve">On file at the </w:t>
      </w:r>
      <w:r w:rsidRPr="00EE6447">
        <w:tab/>
        <w:t>CCT History/Archaeology Program.</w:t>
      </w:r>
      <w:proofErr w:type="gramEnd"/>
      <w:r w:rsidRPr="00EE6447">
        <w:t xml:space="preserve"> Nespelem, WA.</w:t>
      </w:r>
    </w:p>
    <w:p w14:paraId="0F8A2F59" w14:textId="77777777" w:rsidR="00F74A7F" w:rsidRPr="00EE6447" w:rsidRDefault="00F74A7F" w:rsidP="0019197C">
      <w:pPr>
        <w:spacing w:before="120" w:after="120"/>
        <w:ind w:left="720" w:hanging="720"/>
        <w:rPr>
          <w:bCs/>
          <w:szCs w:val="24"/>
        </w:rPr>
      </w:pPr>
      <w:proofErr w:type="spellStart"/>
      <w:r w:rsidRPr="00EE6447">
        <w:rPr>
          <w:bCs/>
          <w:szCs w:val="24"/>
        </w:rPr>
        <w:t>Hunner</w:t>
      </w:r>
      <w:proofErr w:type="spellEnd"/>
      <w:r w:rsidRPr="00EE6447">
        <w:rPr>
          <w:bCs/>
          <w:szCs w:val="24"/>
        </w:rPr>
        <w:t xml:space="preserve">, Walt. 2014. </w:t>
      </w:r>
      <w:r w:rsidRPr="00EE6447">
        <w:rPr>
          <w:bCs/>
          <w:iCs/>
          <w:szCs w:val="24"/>
        </w:rPr>
        <w:t>Hydrology Report</w:t>
      </w:r>
      <w:r w:rsidRPr="00EE6447">
        <w:rPr>
          <w:bCs/>
          <w:szCs w:val="24"/>
        </w:rPr>
        <w:t xml:space="preserve">. </w:t>
      </w:r>
      <w:proofErr w:type="gramStart"/>
      <w:r w:rsidRPr="00EE6447">
        <w:rPr>
          <w:bCs/>
          <w:szCs w:val="24"/>
        </w:rPr>
        <w:t>Technical.</w:t>
      </w:r>
      <w:proofErr w:type="gramEnd"/>
      <w:r w:rsidRPr="00EE6447">
        <w:rPr>
          <w:bCs/>
          <w:szCs w:val="24"/>
        </w:rPr>
        <w:t xml:space="preserve"> Nespelem, WA: CTCR.</w:t>
      </w:r>
    </w:p>
    <w:p w14:paraId="1F609ADC" w14:textId="77777777" w:rsidR="00B97048" w:rsidRPr="00EE6447" w:rsidRDefault="00B97048" w:rsidP="0019197C">
      <w:pPr>
        <w:pStyle w:val="Style1"/>
        <w:ind w:left="720" w:hanging="720"/>
      </w:pPr>
      <w:r w:rsidRPr="00EE6447">
        <w:t>Hunt, Clair. 1916. Diminished Colville Indian Reservation (map). General Land Office, Department of the Interior.</w:t>
      </w:r>
    </w:p>
    <w:p w14:paraId="0CC51961" w14:textId="77777777" w:rsidR="00861406" w:rsidRPr="00EE6447" w:rsidRDefault="00861406" w:rsidP="0019197C">
      <w:pPr>
        <w:spacing w:before="120" w:after="120"/>
        <w:rPr>
          <w:rFonts w:eastAsia="Calibri"/>
          <w:szCs w:val="24"/>
        </w:rPr>
      </w:pPr>
      <w:proofErr w:type="spellStart"/>
      <w:r w:rsidRPr="00EE6447">
        <w:rPr>
          <w:bCs/>
          <w:szCs w:val="24"/>
        </w:rPr>
        <w:lastRenderedPageBreak/>
        <w:t>K</w:t>
      </w:r>
      <w:r w:rsidR="00663412" w:rsidRPr="00EE6447">
        <w:rPr>
          <w:bCs/>
          <w:szCs w:val="24"/>
        </w:rPr>
        <w:t>l</w:t>
      </w:r>
      <w:r w:rsidRPr="00EE6447">
        <w:rPr>
          <w:bCs/>
          <w:szCs w:val="24"/>
        </w:rPr>
        <w:t>ock</w:t>
      </w:r>
      <w:proofErr w:type="spellEnd"/>
      <w:r w:rsidRPr="00EE6447">
        <w:rPr>
          <w:bCs/>
          <w:szCs w:val="24"/>
        </w:rPr>
        <w:t>, Glen O. 2000. Colville Indian Reservation: Integrated Resource Management Plan 2000-</w:t>
      </w:r>
      <w:r w:rsidRPr="00EE6447">
        <w:rPr>
          <w:bCs/>
          <w:szCs w:val="24"/>
        </w:rPr>
        <w:tab/>
        <w:t xml:space="preserve">2014: Final Environmental Impact Statement. </w:t>
      </w:r>
      <w:r w:rsidRPr="00EE6447">
        <w:rPr>
          <w:rFonts w:eastAsia="Calibri"/>
          <w:szCs w:val="24"/>
        </w:rPr>
        <w:t xml:space="preserve">Western Resources Analysis, Inc. </w:t>
      </w:r>
      <w:r w:rsidRPr="00EE6447">
        <w:rPr>
          <w:rFonts w:eastAsia="Calibri"/>
          <w:szCs w:val="24"/>
        </w:rPr>
        <w:tab/>
        <w:t xml:space="preserve">Wenatchee, WA. </w:t>
      </w:r>
    </w:p>
    <w:p w14:paraId="006B5BD5" w14:textId="77777777" w:rsidR="003E6DEA" w:rsidRPr="00EE6447" w:rsidRDefault="003E6DEA" w:rsidP="0019197C">
      <w:pPr>
        <w:spacing w:before="120" w:after="120"/>
        <w:rPr>
          <w:rFonts w:eastAsia="Calibri"/>
          <w:szCs w:val="24"/>
        </w:rPr>
      </w:pPr>
      <w:proofErr w:type="spellStart"/>
      <w:r w:rsidRPr="00EE6447">
        <w:rPr>
          <w:rFonts w:eastAsia="Calibri"/>
          <w:bCs/>
          <w:iCs/>
          <w:szCs w:val="24"/>
        </w:rPr>
        <w:t>Klock</w:t>
      </w:r>
      <w:proofErr w:type="spellEnd"/>
      <w:r w:rsidRPr="00EE6447">
        <w:rPr>
          <w:rFonts w:eastAsia="Calibri"/>
          <w:bCs/>
          <w:iCs/>
          <w:szCs w:val="24"/>
        </w:rPr>
        <w:t>,</w:t>
      </w:r>
      <w:r w:rsidR="0061312F" w:rsidRPr="00EE6447">
        <w:rPr>
          <w:rFonts w:eastAsia="Calibri"/>
          <w:bCs/>
          <w:iCs/>
          <w:szCs w:val="24"/>
        </w:rPr>
        <w:t xml:space="preserve"> </w:t>
      </w:r>
      <w:r w:rsidRPr="00EE6447">
        <w:rPr>
          <w:rFonts w:eastAsia="Calibri"/>
          <w:bCs/>
          <w:iCs/>
          <w:szCs w:val="24"/>
        </w:rPr>
        <w:t>Glen</w:t>
      </w:r>
      <w:r w:rsidR="0061312F" w:rsidRPr="00EE6447">
        <w:rPr>
          <w:rFonts w:eastAsia="Calibri"/>
          <w:bCs/>
          <w:iCs/>
          <w:szCs w:val="24"/>
        </w:rPr>
        <w:t xml:space="preserve"> </w:t>
      </w:r>
      <w:r w:rsidRPr="00EE6447">
        <w:rPr>
          <w:rFonts w:eastAsia="Calibri"/>
          <w:bCs/>
          <w:iCs/>
          <w:szCs w:val="24"/>
        </w:rPr>
        <w:t>O.</w:t>
      </w:r>
      <w:r w:rsidR="0061312F" w:rsidRPr="00EE6447">
        <w:rPr>
          <w:rFonts w:eastAsia="Calibri"/>
          <w:bCs/>
          <w:iCs/>
          <w:szCs w:val="24"/>
        </w:rPr>
        <w:t xml:space="preserve"> </w:t>
      </w:r>
      <w:r w:rsidRPr="00EE6447">
        <w:rPr>
          <w:rFonts w:eastAsia="Calibri"/>
          <w:szCs w:val="24"/>
        </w:rPr>
        <w:t>2001.</w:t>
      </w:r>
      <w:r w:rsidR="0061312F" w:rsidRPr="00EE6447">
        <w:rPr>
          <w:rFonts w:eastAsia="Calibri"/>
          <w:szCs w:val="24"/>
        </w:rPr>
        <w:t xml:space="preserve"> </w:t>
      </w:r>
      <w:r w:rsidRPr="00EE6447">
        <w:rPr>
          <w:rFonts w:eastAsia="Calibri"/>
          <w:szCs w:val="24"/>
        </w:rPr>
        <w:t>Colville</w:t>
      </w:r>
      <w:r w:rsidR="0061312F" w:rsidRPr="00EE6447">
        <w:rPr>
          <w:rFonts w:eastAsia="Calibri"/>
          <w:szCs w:val="24"/>
        </w:rPr>
        <w:t xml:space="preserve"> </w:t>
      </w:r>
      <w:r w:rsidRPr="00EE6447">
        <w:rPr>
          <w:rFonts w:eastAsia="Calibri"/>
          <w:szCs w:val="24"/>
        </w:rPr>
        <w:t>Indian</w:t>
      </w:r>
      <w:r w:rsidR="0061312F" w:rsidRPr="00EE6447">
        <w:rPr>
          <w:rFonts w:eastAsia="Calibri"/>
          <w:szCs w:val="24"/>
        </w:rPr>
        <w:t xml:space="preserve"> </w:t>
      </w:r>
      <w:r w:rsidRPr="00EE6447">
        <w:rPr>
          <w:rFonts w:eastAsia="Calibri"/>
          <w:szCs w:val="24"/>
        </w:rPr>
        <w:t>Reservation</w:t>
      </w:r>
      <w:r w:rsidR="00861406" w:rsidRPr="00EE6447">
        <w:rPr>
          <w:rFonts w:eastAsia="Calibri"/>
          <w:szCs w:val="24"/>
        </w:rPr>
        <w:t>:</w:t>
      </w:r>
      <w:r w:rsidR="0061312F" w:rsidRPr="00EE6447">
        <w:rPr>
          <w:rFonts w:eastAsia="Calibri"/>
          <w:szCs w:val="24"/>
        </w:rPr>
        <w:t xml:space="preserve"> </w:t>
      </w:r>
      <w:r w:rsidRPr="00EE6447">
        <w:rPr>
          <w:rFonts w:eastAsia="Calibri"/>
          <w:szCs w:val="24"/>
        </w:rPr>
        <w:t>Record</w:t>
      </w:r>
      <w:r w:rsidR="0061312F" w:rsidRPr="00EE6447">
        <w:rPr>
          <w:rFonts w:eastAsia="Calibri"/>
          <w:szCs w:val="24"/>
        </w:rPr>
        <w:t xml:space="preserve"> </w:t>
      </w:r>
      <w:r w:rsidRPr="00EE6447">
        <w:rPr>
          <w:rFonts w:eastAsia="Calibri"/>
          <w:szCs w:val="24"/>
        </w:rPr>
        <w:t>of</w:t>
      </w:r>
      <w:r w:rsidR="0061312F" w:rsidRPr="00EE6447">
        <w:rPr>
          <w:rFonts w:eastAsia="Calibri"/>
          <w:szCs w:val="24"/>
        </w:rPr>
        <w:t xml:space="preserve"> </w:t>
      </w:r>
      <w:r w:rsidRPr="00EE6447">
        <w:rPr>
          <w:rFonts w:eastAsia="Calibri"/>
          <w:szCs w:val="24"/>
        </w:rPr>
        <w:t>Decision</w:t>
      </w:r>
      <w:r w:rsidR="0061312F" w:rsidRPr="00EE6447">
        <w:rPr>
          <w:rFonts w:eastAsia="Calibri"/>
          <w:szCs w:val="24"/>
        </w:rPr>
        <w:t xml:space="preserve"> </w:t>
      </w:r>
      <w:r w:rsidRPr="00EE6447">
        <w:rPr>
          <w:rFonts w:eastAsia="Calibri"/>
          <w:szCs w:val="24"/>
        </w:rPr>
        <w:t>and</w:t>
      </w:r>
      <w:r w:rsidR="0061312F" w:rsidRPr="00EE6447">
        <w:rPr>
          <w:rFonts w:eastAsia="Calibri"/>
          <w:szCs w:val="24"/>
        </w:rPr>
        <w:t xml:space="preserve"> </w:t>
      </w:r>
      <w:r w:rsidRPr="00EE6447">
        <w:rPr>
          <w:rFonts w:eastAsia="Calibri"/>
          <w:szCs w:val="24"/>
        </w:rPr>
        <w:t>Plan</w:t>
      </w:r>
      <w:r w:rsidR="0061312F" w:rsidRPr="00EE6447">
        <w:rPr>
          <w:rFonts w:eastAsia="Calibri"/>
          <w:szCs w:val="24"/>
        </w:rPr>
        <w:t xml:space="preserve"> </w:t>
      </w:r>
      <w:r w:rsidRPr="00EE6447">
        <w:rPr>
          <w:rFonts w:eastAsia="Calibri"/>
          <w:szCs w:val="24"/>
        </w:rPr>
        <w:t>for</w:t>
      </w:r>
      <w:r w:rsidR="0061312F" w:rsidRPr="00EE6447">
        <w:rPr>
          <w:rFonts w:eastAsia="Calibri"/>
          <w:szCs w:val="24"/>
        </w:rPr>
        <w:t xml:space="preserve"> </w:t>
      </w:r>
      <w:r w:rsidRPr="00EE6447">
        <w:rPr>
          <w:rFonts w:eastAsia="Calibri"/>
          <w:szCs w:val="24"/>
        </w:rPr>
        <w:t>Integrated</w:t>
      </w:r>
      <w:r w:rsidR="0061312F" w:rsidRPr="00EE6447">
        <w:rPr>
          <w:rFonts w:eastAsia="Calibri"/>
          <w:szCs w:val="24"/>
        </w:rPr>
        <w:t xml:space="preserve"> </w:t>
      </w:r>
      <w:r w:rsidR="00666121" w:rsidRPr="00EE6447">
        <w:rPr>
          <w:rFonts w:eastAsia="Calibri"/>
          <w:szCs w:val="24"/>
        </w:rPr>
        <w:tab/>
      </w:r>
      <w:r w:rsidRPr="00EE6447">
        <w:rPr>
          <w:rFonts w:eastAsia="Calibri"/>
          <w:szCs w:val="24"/>
        </w:rPr>
        <w:t>Resources</w:t>
      </w:r>
      <w:r w:rsidR="0061312F" w:rsidRPr="00EE6447">
        <w:rPr>
          <w:rFonts w:eastAsia="Calibri"/>
          <w:szCs w:val="24"/>
        </w:rPr>
        <w:t xml:space="preserve"> </w:t>
      </w:r>
      <w:r w:rsidRPr="00EE6447">
        <w:rPr>
          <w:rFonts w:eastAsia="Calibri"/>
          <w:szCs w:val="24"/>
        </w:rPr>
        <w:t>Management.</w:t>
      </w:r>
      <w:r w:rsidR="0061312F" w:rsidRPr="00EE6447">
        <w:rPr>
          <w:rFonts w:eastAsia="Calibri"/>
          <w:szCs w:val="24"/>
        </w:rPr>
        <w:t xml:space="preserve"> </w:t>
      </w:r>
      <w:r w:rsidRPr="00EE6447">
        <w:rPr>
          <w:rFonts w:eastAsia="Calibri"/>
          <w:szCs w:val="24"/>
        </w:rPr>
        <w:t>Western</w:t>
      </w:r>
      <w:r w:rsidR="0061312F" w:rsidRPr="00EE6447">
        <w:rPr>
          <w:rFonts w:eastAsia="Calibri"/>
          <w:szCs w:val="24"/>
        </w:rPr>
        <w:t xml:space="preserve"> </w:t>
      </w:r>
      <w:r w:rsidRPr="00EE6447">
        <w:rPr>
          <w:rFonts w:eastAsia="Calibri"/>
          <w:szCs w:val="24"/>
        </w:rPr>
        <w:t>Resources</w:t>
      </w:r>
      <w:r w:rsidR="0061312F" w:rsidRPr="00EE6447">
        <w:rPr>
          <w:rFonts w:eastAsia="Calibri"/>
          <w:szCs w:val="24"/>
        </w:rPr>
        <w:t xml:space="preserve"> </w:t>
      </w:r>
      <w:r w:rsidRPr="00EE6447">
        <w:rPr>
          <w:rFonts w:eastAsia="Calibri"/>
          <w:szCs w:val="24"/>
        </w:rPr>
        <w:t>Analysis,</w:t>
      </w:r>
      <w:r w:rsidR="0061312F" w:rsidRPr="00EE6447">
        <w:rPr>
          <w:rFonts w:eastAsia="Calibri"/>
          <w:szCs w:val="24"/>
        </w:rPr>
        <w:t xml:space="preserve"> </w:t>
      </w:r>
      <w:r w:rsidRPr="00EE6447">
        <w:rPr>
          <w:rFonts w:eastAsia="Calibri"/>
          <w:szCs w:val="24"/>
        </w:rPr>
        <w:t>Inc.</w:t>
      </w:r>
      <w:r w:rsidR="0061312F" w:rsidRPr="00EE6447">
        <w:rPr>
          <w:rFonts w:eastAsia="Calibri"/>
          <w:szCs w:val="24"/>
        </w:rPr>
        <w:t xml:space="preserve"> </w:t>
      </w:r>
      <w:r w:rsidRPr="00EE6447">
        <w:rPr>
          <w:rFonts w:eastAsia="Calibri"/>
          <w:szCs w:val="24"/>
        </w:rPr>
        <w:t>Wenatchee,</w:t>
      </w:r>
      <w:r w:rsidR="0061312F" w:rsidRPr="00EE6447">
        <w:rPr>
          <w:rFonts w:eastAsia="Calibri"/>
          <w:szCs w:val="24"/>
        </w:rPr>
        <w:t xml:space="preserve"> </w:t>
      </w:r>
      <w:r w:rsidRPr="00EE6447">
        <w:rPr>
          <w:rFonts w:eastAsia="Calibri"/>
          <w:szCs w:val="24"/>
        </w:rPr>
        <w:t>WA.</w:t>
      </w:r>
      <w:r w:rsidR="0061312F" w:rsidRPr="00EE6447">
        <w:rPr>
          <w:rFonts w:eastAsia="Calibri"/>
          <w:szCs w:val="24"/>
        </w:rPr>
        <w:t xml:space="preserve"> </w:t>
      </w:r>
    </w:p>
    <w:p w14:paraId="6E8C6C96" w14:textId="54C4EF59" w:rsidR="0017088D" w:rsidRPr="00EE6447" w:rsidRDefault="0017088D" w:rsidP="0019197C">
      <w:pPr>
        <w:spacing w:before="120" w:after="120"/>
        <w:ind w:left="720" w:hanging="720"/>
        <w:rPr>
          <w:rFonts w:eastAsiaTheme="minorEastAsia"/>
        </w:rPr>
      </w:pPr>
      <w:proofErr w:type="gramStart"/>
      <w:r w:rsidRPr="00EE6447">
        <w:rPr>
          <w:rFonts w:eastAsiaTheme="minorEastAsia"/>
        </w:rPr>
        <w:t xml:space="preserve">Marker, D., R. </w:t>
      </w:r>
      <w:proofErr w:type="spellStart"/>
      <w:r w:rsidRPr="00EE6447">
        <w:rPr>
          <w:rFonts w:eastAsiaTheme="minorEastAsia"/>
        </w:rPr>
        <w:t>Thomon</w:t>
      </w:r>
      <w:proofErr w:type="spellEnd"/>
      <w:r w:rsidRPr="00EE6447">
        <w:rPr>
          <w:rFonts w:eastAsiaTheme="minorEastAsia"/>
        </w:rPr>
        <w:t xml:space="preserve">, T. Bosworth, T. Li and C. </w:t>
      </w:r>
      <w:proofErr w:type="spellStart"/>
      <w:r w:rsidRPr="00EE6447">
        <w:rPr>
          <w:rFonts w:eastAsiaTheme="minorEastAsia"/>
        </w:rPr>
        <w:t>Tornow</w:t>
      </w:r>
      <w:proofErr w:type="spellEnd"/>
      <w:r w:rsidRPr="00EE6447">
        <w:rPr>
          <w:rFonts w:eastAsiaTheme="minorEastAsia"/>
        </w:rPr>
        <w:t>.</w:t>
      </w:r>
      <w:proofErr w:type="gramEnd"/>
      <w:r w:rsidRPr="00EE6447">
        <w:rPr>
          <w:rFonts w:eastAsiaTheme="minorEastAsia"/>
        </w:rPr>
        <w:t xml:space="preserve"> </w:t>
      </w:r>
      <w:proofErr w:type="gramStart"/>
      <w:r w:rsidRPr="00EE6447">
        <w:rPr>
          <w:rFonts w:eastAsiaTheme="minorEastAsia"/>
        </w:rPr>
        <w:t xml:space="preserve">2012 </w:t>
      </w:r>
      <w:r w:rsidRPr="00EE6447">
        <w:rPr>
          <w:rFonts w:eastAsiaTheme="minorEastAsia"/>
          <w:i/>
        </w:rPr>
        <w:t>Upper Columbia River Site Remedial Investigation and Feasibility Study Tribal Consumption and Resource Use Survey.</w:t>
      </w:r>
      <w:proofErr w:type="gramEnd"/>
      <w:r w:rsidR="00E975A5" w:rsidRPr="00EE6447">
        <w:rPr>
          <w:rFonts w:eastAsiaTheme="minorEastAsia"/>
        </w:rPr>
        <w:t xml:space="preserve"> </w:t>
      </w:r>
      <w:proofErr w:type="gramStart"/>
      <w:r w:rsidRPr="00EE6447">
        <w:rPr>
          <w:rFonts w:eastAsiaTheme="minorEastAsia"/>
        </w:rPr>
        <w:t>Final Draft Report.</w:t>
      </w:r>
      <w:proofErr w:type="gramEnd"/>
      <w:r w:rsidR="00E975A5" w:rsidRPr="00EE6447">
        <w:rPr>
          <w:rFonts w:eastAsiaTheme="minorEastAsia"/>
        </w:rPr>
        <w:t xml:space="preserve"> </w:t>
      </w:r>
      <w:proofErr w:type="gramStart"/>
      <w:r w:rsidRPr="00EE6447">
        <w:rPr>
          <w:rFonts w:eastAsiaTheme="minorEastAsia"/>
        </w:rPr>
        <w:t>Prepared for the US Environmental Protection Agency, Region 10.</w:t>
      </w:r>
      <w:proofErr w:type="gramEnd"/>
      <w:r w:rsidRPr="00EE6447">
        <w:rPr>
          <w:rFonts w:eastAsiaTheme="minorEastAsia"/>
        </w:rPr>
        <w:t xml:space="preserve"> </w:t>
      </w:r>
      <w:proofErr w:type="spellStart"/>
      <w:proofErr w:type="gramStart"/>
      <w:r w:rsidRPr="00EE6447">
        <w:rPr>
          <w:rFonts w:eastAsiaTheme="minorEastAsia"/>
        </w:rPr>
        <w:t>Westat</w:t>
      </w:r>
      <w:proofErr w:type="spellEnd"/>
      <w:r w:rsidRPr="00EE6447">
        <w:rPr>
          <w:rFonts w:eastAsiaTheme="minorEastAsia"/>
        </w:rPr>
        <w:t>.</w:t>
      </w:r>
      <w:proofErr w:type="gramEnd"/>
      <w:r w:rsidR="00E975A5" w:rsidRPr="00EE6447">
        <w:rPr>
          <w:rFonts w:eastAsiaTheme="minorEastAsia"/>
        </w:rPr>
        <w:t xml:space="preserve"> </w:t>
      </w:r>
      <w:r w:rsidRPr="00EE6447">
        <w:rPr>
          <w:rFonts w:eastAsiaTheme="minorEastAsia"/>
        </w:rPr>
        <w:t>Rockville, MD.</w:t>
      </w:r>
    </w:p>
    <w:p w14:paraId="3A96D9D5" w14:textId="486FF10B" w:rsidR="0019199F" w:rsidRPr="00EE6447" w:rsidRDefault="0019199F" w:rsidP="0019199F">
      <w:pPr>
        <w:spacing w:before="60"/>
        <w:ind w:left="720" w:hanging="720"/>
        <w:rPr>
          <w:rFonts w:eastAsiaTheme="minorEastAsia"/>
        </w:rPr>
      </w:pPr>
      <w:r w:rsidRPr="00EE6447">
        <w:rPr>
          <w:rFonts w:eastAsiaTheme="minorEastAsia"/>
        </w:rPr>
        <w:t xml:space="preserve">Meyer, J. 2005. </w:t>
      </w:r>
      <w:proofErr w:type="gramStart"/>
      <w:r w:rsidRPr="00EE6447">
        <w:rPr>
          <w:rFonts w:eastAsiaTheme="minorEastAsia"/>
        </w:rPr>
        <w:t xml:space="preserve">Cultural Resources Survey Form – </w:t>
      </w:r>
      <w:r w:rsidRPr="00EE6447">
        <w:rPr>
          <w:rFonts w:eastAsiaTheme="minorEastAsia"/>
          <w:i/>
        </w:rPr>
        <w:t>Jim Creek Forest Management Project</w:t>
      </w:r>
      <w:r w:rsidRPr="00EE6447">
        <w:rPr>
          <w:rFonts w:eastAsiaTheme="minorEastAsia"/>
        </w:rPr>
        <w:t>.</w:t>
      </w:r>
      <w:proofErr w:type="gramEnd"/>
      <w:r w:rsidRPr="00EE6447">
        <w:rPr>
          <w:rFonts w:eastAsiaTheme="minorEastAsia"/>
        </w:rPr>
        <w:t xml:space="preserve"> </w:t>
      </w:r>
      <w:proofErr w:type="gramStart"/>
      <w:r w:rsidRPr="00EE6447">
        <w:rPr>
          <w:rFonts w:eastAsiaTheme="minorEastAsia"/>
        </w:rPr>
        <w:t>On file at the Colville Tribes History/Archaeology Program.</w:t>
      </w:r>
      <w:proofErr w:type="gramEnd"/>
      <w:r w:rsidRPr="00EE6447">
        <w:rPr>
          <w:rFonts w:eastAsiaTheme="minorEastAsia"/>
        </w:rPr>
        <w:t xml:space="preserve"> Nespelem, WA.</w:t>
      </w:r>
    </w:p>
    <w:p w14:paraId="482F8C5B" w14:textId="0D0E86C4" w:rsidR="0019199F" w:rsidRPr="00EE6447" w:rsidRDefault="0019199F" w:rsidP="0019199F">
      <w:pPr>
        <w:spacing w:before="60"/>
        <w:ind w:left="720" w:hanging="720"/>
        <w:rPr>
          <w:rFonts w:eastAsiaTheme="minorEastAsia"/>
        </w:rPr>
      </w:pPr>
      <w:proofErr w:type="gramStart"/>
      <w:r w:rsidRPr="00EE6447">
        <w:rPr>
          <w:rFonts w:eastAsiaTheme="minorEastAsia"/>
        </w:rPr>
        <w:t>Meyer, J. 2006</w:t>
      </w:r>
      <w:r w:rsidRPr="00EE6447">
        <w:rPr>
          <w:rFonts w:eastAsiaTheme="minorEastAsia"/>
          <w:szCs w:val="24"/>
        </w:rPr>
        <w:t>(1)</w:t>
      </w:r>
      <w:r w:rsidRPr="00EE6447">
        <w:rPr>
          <w:rFonts w:eastAsiaTheme="minorEastAsia"/>
        </w:rPr>
        <w:t xml:space="preserve"> Cultural Resources Survey Form – </w:t>
      </w:r>
      <w:proofErr w:type="spellStart"/>
      <w:r w:rsidRPr="00EE6447">
        <w:rPr>
          <w:rFonts w:eastAsiaTheme="minorEastAsia"/>
          <w:i/>
        </w:rPr>
        <w:t>Swimptkin</w:t>
      </w:r>
      <w:proofErr w:type="spellEnd"/>
      <w:r w:rsidRPr="00EE6447">
        <w:rPr>
          <w:rFonts w:eastAsiaTheme="minorEastAsia"/>
          <w:i/>
        </w:rPr>
        <w:t xml:space="preserve"> Creek Forest Management Project</w:t>
      </w:r>
      <w:r w:rsidRPr="00EE6447">
        <w:rPr>
          <w:rFonts w:eastAsiaTheme="minorEastAsia"/>
        </w:rPr>
        <w:t>.</w:t>
      </w:r>
      <w:proofErr w:type="gramEnd"/>
      <w:r w:rsidRPr="00EE6447">
        <w:rPr>
          <w:rFonts w:eastAsiaTheme="minorEastAsia"/>
        </w:rPr>
        <w:t xml:space="preserve"> </w:t>
      </w:r>
      <w:proofErr w:type="gramStart"/>
      <w:r w:rsidRPr="00EE6447">
        <w:rPr>
          <w:rFonts w:eastAsiaTheme="minorEastAsia"/>
        </w:rPr>
        <w:t>On file at the Colville Tribes History/Archaeology Program.</w:t>
      </w:r>
      <w:proofErr w:type="gramEnd"/>
      <w:r w:rsidRPr="00EE6447">
        <w:rPr>
          <w:rFonts w:eastAsiaTheme="minorEastAsia"/>
        </w:rPr>
        <w:t xml:space="preserve"> Nespelem, WA.</w:t>
      </w:r>
    </w:p>
    <w:p w14:paraId="63285FF0" w14:textId="7F05655C" w:rsidR="0019199F" w:rsidRPr="00EE6447" w:rsidRDefault="0019199F" w:rsidP="0019199F">
      <w:pPr>
        <w:spacing w:before="60"/>
        <w:ind w:left="720" w:hanging="720"/>
        <w:rPr>
          <w:rFonts w:eastAsiaTheme="minorEastAsia"/>
        </w:rPr>
      </w:pPr>
      <w:proofErr w:type="gramStart"/>
      <w:r w:rsidRPr="00EE6447">
        <w:rPr>
          <w:rFonts w:eastAsiaTheme="minorEastAsia"/>
        </w:rPr>
        <w:t>Meyer, J. 2006</w:t>
      </w:r>
      <w:r w:rsidRPr="00EE6447">
        <w:rPr>
          <w:rFonts w:eastAsiaTheme="minorEastAsia"/>
          <w:szCs w:val="24"/>
        </w:rPr>
        <w:t>(2)</w:t>
      </w:r>
      <w:r w:rsidRPr="00EE6447">
        <w:rPr>
          <w:rFonts w:eastAsiaTheme="minorEastAsia"/>
        </w:rPr>
        <w:t xml:space="preserve"> Cultural Resources Survey Form – </w:t>
      </w:r>
      <w:proofErr w:type="spellStart"/>
      <w:r w:rsidRPr="00EE6447">
        <w:rPr>
          <w:rFonts w:eastAsiaTheme="minorEastAsia"/>
          <w:i/>
        </w:rPr>
        <w:t>Swimptkin</w:t>
      </w:r>
      <w:proofErr w:type="spellEnd"/>
      <w:r w:rsidRPr="00EE6447">
        <w:rPr>
          <w:rFonts w:eastAsiaTheme="minorEastAsia"/>
          <w:i/>
        </w:rPr>
        <w:t xml:space="preserve"> Creek Fire Management HFR Project</w:t>
      </w:r>
      <w:r w:rsidRPr="00EE6447">
        <w:rPr>
          <w:rFonts w:eastAsiaTheme="minorEastAsia"/>
        </w:rPr>
        <w:t>.</w:t>
      </w:r>
      <w:proofErr w:type="gramEnd"/>
      <w:r w:rsidRPr="00EE6447">
        <w:rPr>
          <w:rFonts w:eastAsiaTheme="minorEastAsia"/>
        </w:rPr>
        <w:t xml:space="preserve"> </w:t>
      </w:r>
      <w:proofErr w:type="gramStart"/>
      <w:r w:rsidRPr="00EE6447">
        <w:rPr>
          <w:rFonts w:eastAsiaTheme="minorEastAsia"/>
        </w:rPr>
        <w:t>On file at the Colville Tribes History/Archaeology Program.</w:t>
      </w:r>
      <w:proofErr w:type="gramEnd"/>
      <w:r w:rsidRPr="00EE6447">
        <w:rPr>
          <w:rFonts w:eastAsiaTheme="minorEastAsia"/>
        </w:rPr>
        <w:t xml:space="preserve"> Nespelem, WA.</w:t>
      </w:r>
    </w:p>
    <w:p w14:paraId="5B30230C" w14:textId="47D935D6" w:rsidR="00BD66BE" w:rsidRPr="00EE6447" w:rsidRDefault="00960B33" w:rsidP="0019197C">
      <w:pPr>
        <w:spacing w:before="120" w:after="120"/>
        <w:ind w:left="720" w:hanging="720"/>
        <w:rPr>
          <w:rFonts w:eastAsia="Calibri"/>
          <w:bCs/>
          <w:szCs w:val="24"/>
        </w:rPr>
      </w:pPr>
      <w:proofErr w:type="gramStart"/>
      <w:r w:rsidRPr="00EE6447">
        <w:rPr>
          <w:rFonts w:eastAsia="Calibri"/>
          <w:bCs/>
          <w:iCs/>
          <w:szCs w:val="24"/>
        </w:rPr>
        <w:t>NR</w:t>
      </w:r>
      <w:r w:rsidR="00BD66BE" w:rsidRPr="00EE6447">
        <w:rPr>
          <w:rFonts w:eastAsia="Calibri"/>
          <w:bCs/>
          <w:iCs/>
          <w:szCs w:val="24"/>
        </w:rPr>
        <w:t>CS.</w:t>
      </w:r>
      <w:proofErr w:type="gramEnd"/>
      <w:r w:rsidR="0061312F" w:rsidRPr="00EE6447">
        <w:rPr>
          <w:rFonts w:eastAsia="Calibri"/>
          <w:bCs/>
          <w:iCs/>
          <w:szCs w:val="24"/>
        </w:rPr>
        <w:t xml:space="preserve"> </w:t>
      </w:r>
      <w:r w:rsidR="00BD66BE" w:rsidRPr="00EE6447">
        <w:rPr>
          <w:rFonts w:eastAsia="Calibri"/>
          <w:bCs/>
          <w:iCs/>
          <w:szCs w:val="24"/>
        </w:rPr>
        <w:t>2002.</w:t>
      </w:r>
      <w:r w:rsidR="0061312F" w:rsidRPr="00EE6447">
        <w:rPr>
          <w:rFonts w:eastAsia="Calibri"/>
          <w:bCs/>
          <w:iCs/>
          <w:szCs w:val="24"/>
        </w:rPr>
        <w:t xml:space="preserve"> </w:t>
      </w:r>
      <w:r w:rsidR="00BD66BE" w:rsidRPr="00EE6447">
        <w:rPr>
          <w:rFonts w:eastAsia="Calibri"/>
          <w:bCs/>
          <w:iCs/>
          <w:szCs w:val="24"/>
        </w:rPr>
        <w:t>Soil</w:t>
      </w:r>
      <w:r w:rsidR="0061312F" w:rsidRPr="00EE6447">
        <w:rPr>
          <w:rFonts w:eastAsia="Calibri"/>
          <w:bCs/>
          <w:iCs/>
          <w:szCs w:val="24"/>
        </w:rPr>
        <w:t xml:space="preserve"> </w:t>
      </w:r>
      <w:r w:rsidR="00BD66BE" w:rsidRPr="00EE6447">
        <w:rPr>
          <w:rFonts w:eastAsia="Calibri"/>
          <w:bCs/>
          <w:iCs/>
          <w:szCs w:val="24"/>
        </w:rPr>
        <w:t>Survey</w:t>
      </w:r>
      <w:r w:rsidR="0061312F" w:rsidRPr="00EE6447">
        <w:rPr>
          <w:rFonts w:eastAsia="Calibri"/>
          <w:bCs/>
          <w:iCs/>
          <w:szCs w:val="24"/>
        </w:rPr>
        <w:t xml:space="preserve"> </w:t>
      </w:r>
      <w:r w:rsidR="00BD66BE" w:rsidRPr="00EE6447">
        <w:rPr>
          <w:rFonts w:eastAsia="Calibri"/>
          <w:bCs/>
          <w:iCs/>
          <w:szCs w:val="24"/>
        </w:rPr>
        <w:t>of</w:t>
      </w:r>
      <w:r w:rsidR="0061312F" w:rsidRPr="00EE6447">
        <w:rPr>
          <w:rFonts w:eastAsia="Calibri"/>
          <w:bCs/>
          <w:iCs/>
          <w:szCs w:val="24"/>
        </w:rPr>
        <w:t xml:space="preserve"> </w:t>
      </w:r>
      <w:r w:rsidR="00BD66BE" w:rsidRPr="00EE6447">
        <w:rPr>
          <w:rFonts w:eastAsia="Calibri"/>
          <w:bCs/>
          <w:iCs/>
          <w:szCs w:val="24"/>
        </w:rPr>
        <w:t>Colville</w:t>
      </w:r>
      <w:r w:rsidR="0061312F" w:rsidRPr="00EE6447">
        <w:rPr>
          <w:rFonts w:eastAsia="Calibri"/>
          <w:bCs/>
          <w:iCs/>
          <w:szCs w:val="24"/>
        </w:rPr>
        <w:t xml:space="preserve"> </w:t>
      </w:r>
      <w:r w:rsidR="00BD66BE" w:rsidRPr="00EE6447">
        <w:rPr>
          <w:rFonts w:eastAsia="Calibri"/>
          <w:bCs/>
          <w:iCs/>
          <w:szCs w:val="24"/>
        </w:rPr>
        <w:t>Indian</w:t>
      </w:r>
      <w:r w:rsidR="0061312F" w:rsidRPr="00EE6447">
        <w:rPr>
          <w:rFonts w:eastAsia="Calibri"/>
          <w:bCs/>
          <w:iCs/>
          <w:szCs w:val="24"/>
        </w:rPr>
        <w:t xml:space="preserve"> </w:t>
      </w:r>
      <w:r w:rsidR="00BD66BE" w:rsidRPr="00EE6447">
        <w:rPr>
          <w:rFonts w:eastAsia="Calibri"/>
          <w:bCs/>
          <w:iCs/>
          <w:szCs w:val="24"/>
        </w:rPr>
        <w:t>Reservation,</w:t>
      </w:r>
      <w:r w:rsidR="0061312F" w:rsidRPr="00EE6447">
        <w:rPr>
          <w:rFonts w:eastAsia="Calibri"/>
          <w:bCs/>
          <w:iCs/>
          <w:szCs w:val="24"/>
        </w:rPr>
        <w:t xml:space="preserve"> </w:t>
      </w:r>
      <w:r w:rsidR="00BD66BE" w:rsidRPr="00EE6447">
        <w:rPr>
          <w:rFonts w:eastAsia="Calibri"/>
          <w:bCs/>
          <w:iCs/>
          <w:szCs w:val="24"/>
        </w:rPr>
        <w:t>Washington</w:t>
      </w:r>
      <w:r w:rsidR="0061312F" w:rsidRPr="00EE6447">
        <w:rPr>
          <w:rFonts w:eastAsia="Calibri"/>
          <w:bCs/>
          <w:iCs/>
          <w:szCs w:val="24"/>
        </w:rPr>
        <w:t xml:space="preserve"> </w:t>
      </w:r>
      <w:r w:rsidR="00BD66BE" w:rsidRPr="00EE6447">
        <w:rPr>
          <w:rFonts w:eastAsia="Calibri"/>
          <w:bCs/>
          <w:iCs/>
          <w:szCs w:val="24"/>
        </w:rPr>
        <w:t>-</w:t>
      </w:r>
      <w:r w:rsidR="0061312F" w:rsidRPr="00EE6447">
        <w:rPr>
          <w:rFonts w:eastAsia="Calibri"/>
          <w:bCs/>
          <w:iCs/>
          <w:szCs w:val="24"/>
        </w:rPr>
        <w:t xml:space="preserve"> </w:t>
      </w:r>
      <w:r w:rsidR="00BD66BE" w:rsidRPr="00EE6447">
        <w:rPr>
          <w:rFonts w:eastAsia="Calibri"/>
          <w:bCs/>
          <w:iCs/>
          <w:szCs w:val="24"/>
        </w:rPr>
        <w:t>Parts</w:t>
      </w:r>
      <w:r w:rsidR="0061312F" w:rsidRPr="00EE6447">
        <w:rPr>
          <w:rFonts w:eastAsia="Calibri"/>
          <w:bCs/>
          <w:iCs/>
          <w:szCs w:val="24"/>
        </w:rPr>
        <w:t xml:space="preserve"> </w:t>
      </w:r>
      <w:r w:rsidR="00BD66BE" w:rsidRPr="00EE6447">
        <w:rPr>
          <w:rFonts w:eastAsia="Calibri"/>
          <w:bCs/>
          <w:iCs/>
          <w:szCs w:val="24"/>
        </w:rPr>
        <w:t>of</w:t>
      </w:r>
      <w:r w:rsidR="0061312F" w:rsidRPr="00EE6447">
        <w:rPr>
          <w:rFonts w:eastAsia="Calibri"/>
          <w:bCs/>
          <w:iCs/>
          <w:szCs w:val="24"/>
        </w:rPr>
        <w:t xml:space="preserve"> </w:t>
      </w:r>
      <w:r w:rsidR="00BD66BE" w:rsidRPr="00EE6447">
        <w:rPr>
          <w:rFonts w:eastAsia="Calibri"/>
          <w:bCs/>
          <w:iCs/>
          <w:szCs w:val="24"/>
        </w:rPr>
        <w:t>Ferry</w:t>
      </w:r>
      <w:r w:rsidR="0061312F" w:rsidRPr="00EE6447">
        <w:rPr>
          <w:rFonts w:eastAsia="Calibri"/>
          <w:bCs/>
          <w:iCs/>
          <w:szCs w:val="24"/>
        </w:rPr>
        <w:t xml:space="preserve"> </w:t>
      </w:r>
      <w:r w:rsidR="00BD66BE" w:rsidRPr="00EE6447">
        <w:rPr>
          <w:rFonts w:eastAsia="Calibri"/>
          <w:bCs/>
          <w:iCs/>
          <w:szCs w:val="24"/>
        </w:rPr>
        <w:t>and</w:t>
      </w:r>
      <w:r w:rsidR="0061312F" w:rsidRPr="00EE6447">
        <w:rPr>
          <w:rFonts w:eastAsia="Calibri"/>
          <w:bCs/>
          <w:iCs/>
          <w:szCs w:val="24"/>
        </w:rPr>
        <w:t xml:space="preserve"> </w:t>
      </w:r>
      <w:r w:rsidR="00BD66BE" w:rsidRPr="00EE6447">
        <w:rPr>
          <w:rFonts w:eastAsia="Calibri"/>
          <w:bCs/>
          <w:iCs/>
          <w:szCs w:val="24"/>
        </w:rPr>
        <w:t>Okanogan</w:t>
      </w:r>
      <w:r w:rsidR="0061312F" w:rsidRPr="00EE6447">
        <w:rPr>
          <w:rFonts w:eastAsia="Calibri"/>
          <w:bCs/>
          <w:iCs/>
          <w:szCs w:val="24"/>
        </w:rPr>
        <w:t xml:space="preserve"> </w:t>
      </w:r>
      <w:r w:rsidR="00BD66BE" w:rsidRPr="00EE6447">
        <w:rPr>
          <w:rFonts w:eastAsia="Calibri"/>
          <w:bCs/>
          <w:iCs/>
          <w:szCs w:val="24"/>
        </w:rPr>
        <w:t>Counties</w:t>
      </w:r>
      <w:r w:rsidR="00BD66BE" w:rsidRPr="00EE6447">
        <w:rPr>
          <w:rFonts w:eastAsia="Calibri"/>
          <w:bCs/>
          <w:szCs w:val="24"/>
        </w:rPr>
        <w:t>.</w:t>
      </w:r>
      <w:r w:rsidR="0061312F" w:rsidRPr="00EE6447">
        <w:rPr>
          <w:rFonts w:eastAsia="Calibri"/>
          <w:bCs/>
          <w:szCs w:val="24"/>
        </w:rPr>
        <w:t xml:space="preserve"> </w:t>
      </w:r>
      <w:proofErr w:type="gramStart"/>
      <w:r w:rsidR="00BD66BE" w:rsidRPr="00EE6447">
        <w:rPr>
          <w:rFonts w:eastAsia="Calibri"/>
          <w:bCs/>
          <w:szCs w:val="24"/>
        </w:rPr>
        <w:t>Technical.</w:t>
      </w:r>
      <w:proofErr w:type="gramEnd"/>
      <w:r w:rsidR="0061312F" w:rsidRPr="00EE6447">
        <w:rPr>
          <w:rFonts w:eastAsia="Calibri"/>
          <w:bCs/>
          <w:szCs w:val="24"/>
        </w:rPr>
        <w:t xml:space="preserve"> </w:t>
      </w:r>
      <w:r w:rsidR="00BD66BE" w:rsidRPr="00EE6447">
        <w:rPr>
          <w:rFonts w:eastAsia="Calibri"/>
          <w:bCs/>
          <w:szCs w:val="24"/>
        </w:rPr>
        <w:t>Colville</w:t>
      </w:r>
      <w:r w:rsidR="0061312F" w:rsidRPr="00EE6447">
        <w:rPr>
          <w:rFonts w:eastAsia="Calibri"/>
          <w:bCs/>
          <w:szCs w:val="24"/>
        </w:rPr>
        <w:t xml:space="preserve"> </w:t>
      </w:r>
      <w:r w:rsidR="00BD66BE" w:rsidRPr="00EE6447">
        <w:rPr>
          <w:rFonts w:eastAsia="Calibri"/>
          <w:bCs/>
          <w:szCs w:val="24"/>
        </w:rPr>
        <w:t>Indian</w:t>
      </w:r>
      <w:r w:rsidR="0061312F" w:rsidRPr="00EE6447">
        <w:rPr>
          <w:rFonts w:eastAsia="Calibri"/>
          <w:bCs/>
          <w:szCs w:val="24"/>
        </w:rPr>
        <w:t xml:space="preserve"> </w:t>
      </w:r>
      <w:r w:rsidR="00BD66BE" w:rsidRPr="00EE6447">
        <w:rPr>
          <w:rFonts w:eastAsia="Calibri"/>
          <w:bCs/>
          <w:szCs w:val="24"/>
        </w:rPr>
        <w:t>Reservation:</w:t>
      </w:r>
      <w:r w:rsidR="0061312F" w:rsidRPr="00EE6447">
        <w:rPr>
          <w:rFonts w:eastAsia="Calibri"/>
          <w:bCs/>
          <w:szCs w:val="24"/>
        </w:rPr>
        <w:t xml:space="preserve"> </w:t>
      </w:r>
      <w:r w:rsidR="00BD66BE" w:rsidRPr="00EE6447">
        <w:rPr>
          <w:rFonts w:eastAsia="Calibri"/>
          <w:bCs/>
          <w:szCs w:val="24"/>
        </w:rPr>
        <w:t>Natural</w:t>
      </w:r>
      <w:r w:rsidR="0061312F" w:rsidRPr="00EE6447">
        <w:rPr>
          <w:rFonts w:eastAsia="Calibri"/>
          <w:bCs/>
          <w:szCs w:val="24"/>
        </w:rPr>
        <w:t xml:space="preserve"> </w:t>
      </w:r>
      <w:r w:rsidR="00BD66BE" w:rsidRPr="00EE6447">
        <w:rPr>
          <w:rFonts w:eastAsia="Calibri"/>
          <w:bCs/>
          <w:szCs w:val="24"/>
        </w:rPr>
        <w:t>Resources</w:t>
      </w:r>
      <w:r w:rsidR="0061312F" w:rsidRPr="00EE6447">
        <w:rPr>
          <w:rFonts w:eastAsia="Calibri"/>
          <w:bCs/>
          <w:szCs w:val="24"/>
        </w:rPr>
        <w:t xml:space="preserve"> </w:t>
      </w:r>
      <w:r w:rsidR="00BD66BE" w:rsidRPr="00EE6447">
        <w:rPr>
          <w:rFonts w:eastAsia="Calibri"/>
          <w:bCs/>
          <w:szCs w:val="24"/>
        </w:rPr>
        <w:t>Conservation</w:t>
      </w:r>
      <w:r w:rsidR="0061312F" w:rsidRPr="00EE6447">
        <w:rPr>
          <w:rFonts w:eastAsia="Calibri"/>
          <w:bCs/>
          <w:szCs w:val="24"/>
        </w:rPr>
        <w:t xml:space="preserve"> </w:t>
      </w:r>
      <w:r w:rsidR="00BD66BE" w:rsidRPr="00EE6447">
        <w:rPr>
          <w:rFonts w:eastAsia="Calibri"/>
          <w:bCs/>
          <w:szCs w:val="24"/>
        </w:rPr>
        <w:t>Service.</w:t>
      </w:r>
      <w:r w:rsidR="0061312F" w:rsidRPr="00EE6447">
        <w:rPr>
          <w:rFonts w:eastAsia="Calibri"/>
          <w:bCs/>
          <w:szCs w:val="24"/>
        </w:rPr>
        <w:t xml:space="preserve"> </w:t>
      </w:r>
    </w:p>
    <w:p w14:paraId="574B9414" w14:textId="77777777" w:rsidR="00A86E2D" w:rsidRPr="00EE6447" w:rsidRDefault="00AD4EFD" w:rsidP="0019197C">
      <w:pPr>
        <w:pStyle w:val="Style1"/>
        <w:ind w:left="720" w:hanging="720"/>
      </w:pPr>
      <w:proofErr w:type="gramStart"/>
      <w:r w:rsidRPr="00EE6447">
        <w:t>P</w:t>
      </w:r>
      <w:r w:rsidR="00554C9E" w:rsidRPr="00EE6447">
        <w:t>arker, Patricia L. &amp; T.F. King.</w:t>
      </w:r>
      <w:proofErr w:type="gramEnd"/>
      <w:r w:rsidR="00554C9E" w:rsidRPr="00EE6447">
        <w:t xml:space="preserve"> 1998. Guidelines for Evaluating and Documenting Traditional Cultural Properties. </w:t>
      </w:r>
      <w:proofErr w:type="gramStart"/>
      <w:r w:rsidR="00554C9E" w:rsidRPr="00EE6447">
        <w:t>National Register Bulletin #38, United States Department of the I</w:t>
      </w:r>
      <w:r w:rsidR="00A86E2D" w:rsidRPr="00EE6447">
        <w:t>nterior, National Park Service.</w:t>
      </w:r>
      <w:proofErr w:type="gramEnd"/>
    </w:p>
    <w:p w14:paraId="3C73B05B" w14:textId="016E75B6" w:rsidR="0019199F" w:rsidRPr="00EE6447" w:rsidRDefault="0019199F" w:rsidP="0019199F">
      <w:pPr>
        <w:spacing w:before="60"/>
        <w:ind w:left="720" w:hanging="720"/>
        <w:rPr>
          <w:rFonts w:eastAsiaTheme="minorEastAsia"/>
        </w:rPr>
      </w:pPr>
      <w:proofErr w:type="spellStart"/>
      <w:proofErr w:type="gramStart"/>
      <w:r w:rsidRPr="00EE6447">
        <w:rPr>
          <w:rFonts w:eastAsiaTheme="minorEastAsia"/>
        </w:rPr>
        <w:t>Pouley</w:t>
      </w:r>
      <w:proofErr w:type="spellEnd"/>
      <w:r w:rsidRPr="00EE6447">
        <w:rPr>
          <w:rFonts w:eastAsiaTheme="minorEastAsia"/>
        </w:rPr>
        <w:t>, C. and J. Meyer.</w:t>
      </w:r>
      <w:proofErr w:type="gramEnd"/>
      <w:r w:rsidRPr="00EE6447">
        <w:rPr>
          <w:rFonts w:eastAsiaTheme="minorEastAsia"/>
        </w:rPr>
        <w:t xml:space="preserve"> 2005. </w:t>
      </w:r>
      <w:r w:rsidRPr="00EE6447">
        <w:rPr>
          <w:rFonts w:eastAsiaTheme="minorEastAsia"/>
          <w:i/>
        </w:rPr>
        <w:t>Cultural Resources Inventory for Work Elements Associated with the 2009 Omak Creek Culvert Replacement Project, Colville Indian Reservation, Okanogan County, Washington</w:t>
      </w:r>
      <w:r w:rsidRPr="00EE6447">
        <w:rPr>
          <w:rFonts w:eastAsiaTheme="minorEastAsia"/>
        </w:rPr>
        <w:t xml:space="preserve">. </w:t>
      </w:r>
      <w:proofErr w:type="gramStart"/>
      <w:r w:rsidRPr="00EE6447">
        <w:rPr>
          <w:rFonts w:eastAsiaTheme="minorEastAsia"/>
        </w:rPr>
        <w:t>On file at the Colville Tribes History/Archaeology Program.</w:t>
      </w:r>
      <w:proofErr w:type="gramEnd"/>
      <w:r w:rsidRPr="00EE6447">
        <w:rPr>
          <w:rFonts w:eastAsiaTheme="minorEastAsia"/>
        </w:rPr>
        <w:t xml:space="preserve"> Nespelem, WA.</w:t>
      </w:r>
    </w:p>
    <w:p w14:paraId="44828D8F" w14:textId="0D4883D0" w:rsidR="0019199F" w:rsidRPr="00EE6447" w:rsidRDefault="0019199F" w:rsidP="0019199F">
      <w:pPr>
        <w:spacing w:before="60"/>
        <w:ind w:left="720" w:hanging="720"/>
        <w:rPr>
          <w:szCs w:val="24"/>
        </w:rPr>
      </w:pPr>
      <w:proofErr w:type="gramStart"/>
      <w:r w:rsidRPr="00EE6447">
        <w:rPr>
          <w:szCs w:val="24"/>
        </w:rPr>
        <w:t>Rice, H., and R.A. Stevens.</w:t>
      </w:r>
      <w:proofErr w:type="gramEnd"/>
      <w:r w:rsidRPr="00EE6447">
        <w:rPr>
          <w:szCs w:val="24"/>
        </w:rPr>
        <w:t xml:space="preserve"> 1988. </w:t>
      </w:r>
      <w:r w:rsidRPr="00EE6447">
        <w:rPr>
          <w:i/>
          <w:iCs/>
          <w:szCs w:val="24"/>
        </w:rPr>
        <w:t>Survey and Testing for Cultural Resources Along the Route of SR 155, North Star Road to Omak Lake Road, Colville Indian Reservation, Okanogan County</w:t>
      </w:r>
      <w:r w:rsidRPr="00EE6447">
        <w:rPr>
          <w:szCs w:val="24"/>
        </w:rPr>
        <w:t xml:space="preserve">. General Land Office, Department of the Interior. </w:t>
      </w:r>
      <w:proofErr w:type="gramStart"/>
      <w:r w:rsidRPr="00EE6447">
        <w:rPr>
          <w:szCs w:val="24"/>
        </w:rPr>
        <w:t>Archaeological and Historical Services, Eastern Washington University.</w:t>
      </w:r>
      <w:proofErr w:type="gramEnd"/>
      <w:r w:rsidRPr="00EE6447">
        <w:rPr>
          <w:szCs w:val="24"/>
        </w:rPr>
        <w:t xml:space="preserve"> Cheney, WA.</w:t>
      </w:r>
    </w:p>
    <w:p w14:paraId="0307793C" w14:textId="3AB97E3C" w:rsidR="001A513A" w:rsidRPr="00EE6447" w:rsidRDefault="00BB3C07" w:rsidP="0019197C">
      <w:pPr>
        <w:pStyle w:val="Style1"/>
        <w:ind w:left="720" w:hanging="720"/>
      </w:pPr>
      <w:r w:rsidRPr="00EE6447">
        <w:t>S</w:t>
      </w:r>
      <w:r w:rsidR="00BA741B" w:rsidRPr="00EE6447">
        <w:t>hannon,</w:t>
      </w:r>
      <w:r w:rsidR="0061312F" w:rsidRPr="00EE6447">
        <w:t xml:space="preserve"> </w:t>
      </w:r>
      <w:r w:rsidR="00BA741B" w:rsidRPr="00EE6447">
        <w:t>D.</w:t>
      </w:r>
      <w:r w:rsidR="0061312F" w:rsidRPr="00EE6447">
        <w:t xml:space="preserve"> </w:t>
      </w:r>
      <w:r w:rsidR="00BA741B" w:rsidRPr="00EE6447">
        <w:t>&amp;</w:t>
      </w:r>
      <w:r w:rsidR="0061312F" w:rsidRPr="00EE6447">
        <w:t xml:space="preserve"> </w:t>
      </w:r>
      <w:r w:rsidR="00BA741B" w:rsidRPr="00EE6447">
        <w:t>G.</w:t>
      </w:r>
      <w:r w:rsidR="0061312F" w:rsidRPr="00EE6447">
        <w:t xml:space="preserve"> </w:t>
      </w:r>
      <w:r w:rsidR="00BA741B" w:rsidRPr="00EE6447">
        <w:t>Moura.</w:t>
      </w:r>
      <w:r w:rsidR="0061312F" w:rsidRPr="00EE6447">
        <w:t xml:space="preserve"> </w:t>
      </w:r>
      <w:r w:rsidR="00BA741B" w:rsidRPr="00EE6447">
        <w:t>2007.</w:t>
      </w:r>
      <w:r w:rsidR="0061312F" w:rsidRPr="00EE6447">
        <w:t xml:space="preserve"> </w:t>
      </w:r>
      <w:r w:rsidR="00BA741B" w:rsidRPr="00EE6447">
        <w:t>Chief</w:t>
      </w:r>
      <w:r w:rsidR="0061312F" w:rsidRPr="00EE6447">
        <w:t xml:space="preserve"> </w:t>
      </w:r>
      <w:r w:rsidR="00BA741B" w:rsidRPr="00EE6447">
        <w:t>Joseph</w:t>
      </w:r>
      <w:r w:rsidR="0061312F" w:rsidRPr="00EE6447">
        <w:t xml:space="preserve"> </w:t>
      </w:r>
      <w:r w:rsidR="00BA741B" w:rsidRPr="00EE6447">
        <w:t>Dam</w:t>
      </w:r>
      <w:r w:rsidR="0061312F" w:rsidRPr="00EE6447">
        <w:t xml:space="preserve"> </w:t>
      </w:r>
      <w:r w:rsidR="00BA741B" w:rsidRPr="00EE6447">
        <w:t>and</w:t>
      </w:r>
      <w:r w:rsidR="0061312F" w:rsidRPr="00EE6447">
        <w:t xml:space="preserve"> </w:t>
      </w:r>
      <w:r w:rsidR="00BA741B" w:rsidRPr="00EE6447">
        <w:t>Rufus</w:t>
      </w:r>
      <w:r w:rsidR="0061312F" w:rsidRPr="00EE6447">
        <w:t xml:space="preserve"> </w:t>
      </w:r>
      <w:r w:rsidR="00BA741B" w:rsidRPr="00EE6447">
        <w:t>Woods</w:t>
      </w:r>
      <w:r w:rsidR="0061312F" w:rsidRPr="00EE6447">
        <w:t xml:space="preserve"> </w:t>
      </w:r>
      <w:r w:rsidR="00BA741B" w:rsidRPr="00EE6447">
        <w:t>Lake</w:t>
      </w:r>
      <w:r w:rsidR="0061312F" w:rsidRPr="00EE6447">
        <w:t xml:space="preserve"> </w:t>
      </w:r>
      <w:r w:rsidR="00BA741B" w:rsidRPr="00EE6447">
        <w:t>Traditional</w:t>
      </w:r>
      <w:r w:rsidR="0061312F" w:rsidRPr="00EE6447">
        <w:t xml:space="preserve"> </w:t>
      </w:r>
      <w:r w:rsidR="00BA741B" w:rsidRPr="00EE6447">
        <w:t>Cultural</w:t>
      </w:r>
      <w:r w:rsidR="0061312F" w:rsidRPr="00EE6447">
        <w:t xml:space="preserve"> </w:t>
      </w:r>
      <w:r w:rsidR="00BA741B" w:rsidRPr="00EE6447">
        <w:t>Property</w:t>
      </w:r>
      <w:r w:rsidR="0061312F" w:rsidRPr="00EE6447">
        <w:t xml:space="preserve"> </w:t>
      </w:r>
      <w:r w:rsidR="00BA741B" w:rsidRPr="00EE6447">
        <w:t>Research</w:t>
      </w:r>
      <w:r w:rsidR="0061312F" w:rsidRPr="00EE6447">
        <w:t xml:space="preserve"> </w:t>
      </w:r>
      <w:r w:rsidR="00BA741B" w:rsidRPr="00EE6447">
        <w:t>2006</w:t>
      </w:r>
      <w:r w:rsidR="0061312F" w:rsidRPr="00EE6447">
        <w:t xml:space="preserve"> </w:t>
      </w:r>
      <w:r w:rsidR="00BA741B" w:rsidRPr="00EE6447">
        <w:t>Technical</w:t>
      </w:r>
      <w:r w:rsidR="0061312F" w:rsidRPr="00EE6447">
        <w:t xml:space="preserve"> </w:t>
      </w:r>
      <w:r w:rsidR="00BA741B" w:rsidRPr="00EE6447">
        <w:t>Report.</w:t>
      </w:r>
      <w:r w:rsidR="0061312F" w:rsidRPr="00EE6447">
        <w:t xml:space="preserve"> </w:t>
      </w:r>
      <w:proofErr w:type="gramStart"/>
      <w:r w:rsidR="00BA741B" w:rsidRPr="00EE6447">
        <w:t>Prepared</w:t>
      </w:r>
      <w:r w:rsidR="0061312F" w:rsidRPr="00EE6447">
        <w:t xml:space="preserve"> </w:t>
      </w:r>
      <w:r w:rsidR="00BA741B" w:rsidRPr="00EE6447">
        <w:t>for</w:t>
      </w:r>
      <w:r w:rsidR="0061312F" w:rsidRPr="00EE6447">
        <w:t xml:space="preserve"> </w:t>
      </w:r>
      <w:r w:rsidR="00BA741B" w:rsidRPr="00EE6447">
        <w:t>the</w:t>
      </w:r>
      <w:r w:rsidR="0061312F" w:rsidRPr="00EE6447">
        <w:t xml:space="preserve"> </w:t>
      </w:r>
      <w:r w:rsidR="00BA741B" w:rsidRPr="00EE6447">
        <w:t>United</w:t>
      </w:r>
      <w:r w:rsidR="0061312F" w:rsidRPr="00EE6447">
        <w:t xml:space="preserve"> </w:t>
      </w:r>
      <w:r w:rsidR="00BA741B" w:rsidRPr="00EE6447">
        <w:t>States</w:t>
      </w:r>
      <w:r w:rsidR="0061312F" w:rsidRPr="00EE6447">
        <w:t xml:space="preserve"> </w:t>
      </w:r>
      <w:r w:rsidR="00BA741B" w:rsidRPr="00EE6447">
        <w:t>Army</w:t>
      </w:r>
      <w:r w:rsidR="0061312F" w:rsidRPr="00EE6447">
        <w:t xml:space="preserve"> </w:t>
      </w:r>
      <w:r w:rsidR="00BA741B" w:rsidRPr="00EE6447">
        <w:t>Corps</w:t>
      </w:r>
      <w:r w:rsidR="0061312F" w:rsidRPr="00EE6447">
        <w:t xml:space="preserve"> </w:t>
      </w:r>
      <w:r w:rsidR="00BA741B" w:rsidRPr="00EE6447">
        <w:t>of</w:t>
      </w:r>
      <w:r w:rsidR="0061312F" w:rsidRPr="00EE6447">
        <w:t xml:space="preserve"> </w:t>
      </w:r>
      <w:r w:rsidR="00BA741B" w:rsidRPr="00EE6447">
        <w:t>Engineers,</w:t>
      </w:r>
      <w:r w:rsidR="0061312F" w:rsidRPr="00EE6447">
        <w:t xml:space="preserve"> </w:t>
      </w:r>
      <w:r w:rsidR="00BA741B" w:rsidRPr="00EE6447">
        <w:t>Seattle</w:t>
      </w:r>
      <w:r w:rsidR="0061312F" w:rsidRPr="00EE6447">
        <w:t xml:space="preserve"> </w:t>
      </w:r>
      <w:r w:rsidR="00BA741B" w:rsidRPr="00EE6447">
        <w:t>District.</w:t>
      </w:r>
      <w:proofErr w:type="gramEnd"/>
      <w:r w:rsidR="0061312F" w:rsidRPr="00EE6447">
        <w:t xml:space="preserve"> </w:t>
      </w:r>
      <w:proofErr w:type="gramStart"/>
      <w:r w:rsidR="00BA741B" w:rsidRPr="00EE6447">
        <w:t>Prepared</w:t>
      </w:r>
      <w:r w:rsidR="0061312F" w:rsidRPr="00EE6447">
        <w:t xml:space="preserve"> </w:t>
      </w:r>
      <w:r w:rsidR="00BA741B" w:rsidRPr="00EE6447">
        <w:t>by</w:t>
      </w:r>
      <w:r w:rsidR="0061312F" w:rsidRPr="00EE6447">
        <w:t xml:space="preserve"> </w:t>
      </w:r>
      <w:r w:rsidR="00BA741B" w:rsidRPr="00EE6447">
        <w:t>CCT</w:t>
      </w:r>
      <w:r w:rsidR="0061312F" w:rsidRPr="00EE6447">
        <w:t xml:space="preserve"> </w:t>
      </w:r>
      <w:r w:rsidR="00BA741B" w:rsidRPr="00EE6447">
        <w:t>History/Archaeology</w:t>
      </w:r>
      <w:r w:rsidR="0061312F" w:rsidRPr="00EE6447">
        <w:t xml:space="preserve"> </w:t>
      </w:r>
      <w:r w:rsidR="00BA741B" w:rsidRPr="00EE6447">
        <w:t>Program.</w:t>
      </w:r>
      <w:proofErr w:type="gramEnd"/>
      <w:r w:rsidR="0061312F" w:rsidRPr="00EE6447">
        <w:t xml:space="preserve"> </w:t>
      </w:r>
      <w:r w:rsidR="00BA741B" w:rsidRPr="00EE6447">
        <w:t>Nespelem,</w:t>
      </w:r>
      <w:r w:rsidR="0061312F" w:rsidRPr="00EE6447">
        <w:t xml:space="preserve"> </w:t>
      </w:r>
      <w:r w:rsidR="00BA741B" w:rsidRPr="00EE6447">
        <w:t>WA.</w:t>
      </w:r>
    </w:p>
    <w:p w14:paraId="04E96DF1" w14:textId="209256B7" w:rsidR="002B294B" w:rsidRPr="005970E3" w:rsidRDefault="002B294B" w:rsidP="0019197C">
      <w:pPr>
        <w:pStyle w:val="Style1"/>
        <w:ind w:left="720" w:hanging="720"/>
      </w:pPr>
      <w:r w:rsidRPr="00EE6447">
        <w:t>USDA, DOI. 2000. National Fire Plan</w:t>
      </w:r>
    </w:p>
    <w:p w14:paraId="2EB1970B" w14:textId="77777777" w:rsidR="009525D5" w:rsidRPr="00EE6447" w:rsidRDefault="009525D5" w:rsidP="009525D5">
      <w:pPr>
        <w:pStyle w:val="BodyText"/>
        <w:spacing w:before="120" w:after="120"/>
      </w:pPr>
      <w:proofErr w:type="gramStart"/>
      <w:r w:rsidRPr="00EE6447">
        <w:rPr>
          <w:szCs w:val="24"/>
        </w:rPr>
        <w:t>U.S. Fish and Wildlife Service.</w:t>
      </w:r>
      <w:proofErr w:type="gramEnd"/>
      <w:r w:rsidRPr="00EE6447">
        <w:rPr>
          <w:szCs w:val="24"/>
        </w:rPr>
        <w:t xml:space="preserve"> 2002. Chapter 23, Northeast Washington Recovery Unit, </w:t>
      </w:r>
      <w:r w:rsidRPr="00EE6447">
        <w:rPr>
          <w:szCs w:val="24"/>
        </w:rPr>
        <w:tab/>
        <w:t xml:space="preserve">Washington. </w:t>
      </w:r>
      <w:proofErr w:type="gramStart"/>
      <w:r w:rsidRPr="00EE6447">
        <w:rPr>
          <w:szCs w:val="24"/>
        </w:rPr>
        <w:t>73 p.</w:t>
      </w:r>
      <w:proofErr w:type="gramEnd"/>
      <w:r w:rsidRPr="00EE6447">
        <w:rPr>
          <w:szCs w:val="24"/>
        </w:rPr>
        <w:t xml:space="preserve"> In: </w:t>
      </w:r>
      <w:r w:rsidRPr="00EE6447">
        <w:t>U.S. Fish and Wildlife Service. Bull Trout (</w:t>
      </w:r>
      <w:proofErr w:type="spellStart"/>
      <w:r w:rsidRPr="00EE6447">
        <w:rPr>
          <w:i/>
        </w:rPr>
        <w:t>Salvelinus</w:t>
      </w:r>
      <w:proofErr w:type="spellEnd"/>
      <w:r w:rsidRPr="00EE6447">
        <w:rPr>
          <w:i/>
        </w:rPr>
        <w:t xml:space="preserve"> </w:t>
      </w:r>
      <w:proofErr w:type="spellStart"/>
      <w:r w:rsidRPr="00EE6447">
        <w:rPr>
          <w:i/>
        </w:rPr>
        <w:t>confluentus</w:t>
      </w:r>
      <w:proofErr w:type="spellEnd"/>
      <w:r w:rsidRPr="00EE6447">
        <w:t>)</w:t>
      </w:r>
      <w:r w:rsidRPr="00EE6447">
        <w:tab/>
        <w:t>Draft Recovery Plan. Portland, Oregon.</w:t>
      </w:r>
    </w:p>
    <w:p w14:paraId="1185178D" w14:textId="77777777" w:rsidR="004928E1" w:rsidRDefault="004928E1" w:rsidP="00041AE3">
      <w:pPr>
        <w:spacing w:before="120" w:after="120" w:line="360" w:lineRule="auto"/>
        <w:ind w:left="720" w:hanging="720"/>
      </w:pPr>
    </w:p>
    <w:p w14:paraId="319C60A5" w14:textId="051776D7" w:rsidR="0009045C" w:rsidRPr="0019199F" w:rsidRDefault="00550F9A" w:rsidP="000C0AF9">
      <w:pPr>
        <w:keepNext/>
        <w:spacing w:before="120" w:after="120" w:line="360" w:lineRule="auto"/>
        <w:rPr>
          <w:b/>
          <w:sz w:val="32"/>
          <w:szCs w:val="32"/>
        </w:rPr>
      </w:pPr>
      <w:bookmarkStart w:id="8" w:name="_Hlk60732752"/>
      <w:r w:rsidRPr="0019199F">
        <w:rPr>
          <w:b/>
          <w:sz w:val="32"/>
          <w:szCs w:val="32"/>
        </w:rPr>
        <w:lastRenderedPageBreak/>
        <w:t>7</w:t>
      </w:r>
      <w:r w:rsidR="00BA741B" w:rsidRPr="0019199F">
        <w:rPr>
          <w:b/>
          <w:sz w:val="32"/>
          <w:szCs w:val="32"/>
        </w:rPr>
        <w:t>.0</w:t>
      </w:r>
      <w:r w:rsidR="0061312F" w:rsidRPr="0019199F">
        <w:rPr>
          <w:b/>
          <w:sz w:val="32"/>
          <w:szCs w:val="32"/>
        </w:rPr>
        <w:t xml:space="preserve"> </w:t>
      </w:r>
      <w:r w:rsidR="00BA741B" w:rsidRPr="0019199F">
        <w:rPr>
          <w:b/>
          <w:sz w:val="32"/>
          <w:szCs w:val="32"/>
        </w:rPr>
        <w:t>Appendi</w:t>
      </w:r>
      <w:r w:rsidR="00AF375E" w:rsidRPr="0019199F">
        <w:rPr>
          <w:b/>
          <w:sz w:val="32"/>
          <w:szCs w:val="32"/>
        </w:rPr>
        <w:t>ces</w:t>
      </w:r>
      <w:bookmarkStart w:id="9" w:name="_Hlk61353649"/>
    </w:p>
    <w:p w14:paraId="3E8AA7C7" w14:textId="14AA11E9" w:rsidR="0009045C" w:rsidRDefault="00AF375E" w:rsidP="00041AE3">
      <w:pPr>
        <w:pStyle w:val="firstlevelheading"/>
        <w:keepNext/>
        <w:spacing w:before="120" w:after="120" w:line="360" w:lineRule="auto"/>
        <w:rPr>
          <w:sz w:val="28"/>
          <w:szCs w:val="28"/>
        </w:rPr>
      </w:pPr>
      <w:r w:rsidRPr="00AF375E">
        <w:rPr>
          <w:sz w:val="28"/>
          <w:szCs w:val="28"/>
        </w:rPr>
        <w:t>7.1</w:t>
      </w:r>
      <w:r w:rsidR="0061312F" w:rsidRPr="00AF375E">
        <w:rPr>
          <w:sz w:val="28"/>
          <w:szCs w:val="28"/>
        </w:rPr>
        <w:t xml:space="preserve"> </w:t>
      </w:r>
      <w:r w:rsidR="00665BDF">
        <w:rPr>
          <w:sz w:val="28"/>
          <w:szCs w:val="28"/>
        </w:rPr>
        <w:t xml:space="preserve">Appendix </w:t>
      </w:r>
      <w:r w:rsidR="002E29A0" w:rsidRPr="00AF375E">
        <w:rPr>
          <w:sz w:val="28"/>
          <w:szCs w:val="28"/>
        </w:rPr>
        <w:t>A</w:t>
      </w:r>
      <w:r w:rsidR="00BA741B" w:rsidRPr="00AF375E">
        <w:rPr>
          <w:sz w:val="28"/>
          <w:szCs w:val="28"/>
        </w:rPr>
        <w:t>:</w:t>
      </w:r>
      <w:r w:rsidR="0061312F" w:rsidRPr="00AF375E">
        <w:rPr>
          <w:sz w:val="28"/>
          <w:szCs w:val="28"/>
        </w:rPr>
        <w:t xml:space="preserve"> </w:t>
      </w:r>
      <w:bookmarkEnd w:id="9"/>
      <w:r w:rsidR="00AB5D4C">
        <w:rPr>
          <w:sz w:val="28"/>
          <w:szCs w:val="28"/>
        </w:rPr>
        <w:t xml:space="preserve">Map and </w:t>
      </w:r>
      <w:r w:rsidR="009E64D9">
        <w:rPr>
          <w:sz w:val="28"/>
          <w:szCs w:val="28"/>
        </w:rPr>
        <w:t>Activity</w:t>
      </w:r>
      <w:r w:rsidR="0009045C">
        <w:rPr>
          <w:sz w:val="28"/>
          <w:szCs w:val="28"/>
        </w:rPr>
        <w:t xml:space="preserve"> Table</w:t>
      </w:r>
      <w:r w:rsidR="009E64D9">
        <w:rPr>
          <w:sz w:val="28"/>
          <w:szCs w:val="28"/>
        </w:rPr>
        <w:t xml:space="preserve"> </w:t>
      </w:r>
    </w:p>
    <w:bookmarkEnd w:id="8"/>
    <w:p w14:paraId="1FD82AFD" w14:textId="70F48A3B" w:rsidR="00290F52" w:rsidRDefault="00A10FD0" w:rsidP="00A10FD0">
      <w:pPr>
        <w:spacing w:before="120" w:after="120" w:line="360" w:lineRule="auto"/>
        <w:jc w:val="center"/>
      </w:pPr>
      <w:r>
        <w:rPr>
          <w:noProof/>
        </w:rPr>
        <w:drawing>
          <wp:inline distT="0" distB="0" distL="0" distR="0" wp14:anchorId="65973318" wp14:editId="5A8877A1">
            <wp:extent cx="4014613" cy="6301523"/>
            <wp:effectExtent l="0" t="0" r="5080" b="4445"/>
            <wp:docPr id="7"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54617" name="Picture 1" descr="Map&#10;&#10;Description automatically generated"/>
                    <pic:cNvPicPr/>
                  </pic:nvPicPr>
                  <pic:blipFill>
                    <a:blip r:embed="rId17"/>
                    <a:stretch>
                      <a:fillRect/>
                    </a:stretch>
                  </pic:blipFill>
                  <pic:spPr>
                    <a:xfrm>
                      <a:off x="0" y="0"/>
                      <a:ext cx="4015494" cy="6302906"/>
                    </a:xfrm>
                    <a:prstGeom prst="rect">
                      <a:avLst/>
                    </a:prstGeom>
                  </pic:spPr>
                </pic:pic>
              </a:graphicData>
            </a:graphic>
          </wp:inline>
        </w:drawing>
      </w:r>
    </w:p>
    <w:p w14:paraId="603F217C" w14:textId="1BF6B610" w:rsidR="00FD056E" w:rsidRDefault="00290F52" w:rsidP="00A10FD0">
      <w:pPr>
        <w:spacing w:before="120" w:after="120" w:line="360" w:lineRule="auto"/>
        <w:jc w:val="center"/>
        <w:sectPr w:rsidR="00FD056E" w:rsidSect="00DD6323">
          <w:headerReference w:type="default" r:id="rId18"/>
          <w:footerReference w:type="default" r:id="rId19"/>
          <w:pgSz w:w="12240" w:h="15840" w:code="1"/>
          <w:pgMar w:top="1440" w:right="1440" w:bottom="1440" w:left="1440" w:header="720" w:footer="720" w:gutter="0"/>
          <w:paperSrc w:first="257"/>
          <w:cols w:space="720"/>
          <w:docGrid w:linePitch="360"/>
        </w:sectPr>
      </w:pPr>
      <w:r>
        <w:br w:type="page"/>
      </w:r>
    </w:p>
    <w:tbl>
      <w:tblPr>
        <w:tblW w:w="10880" w:type="dxa"/>
        <w:tblLayout w:type="fixed"/>
        <w:tblLook w:val="04A0" w:firstRow="1" w:lastRow="0" w:firstColumn="1" w:lastColumn="0" w:noHBand="0" w:noVBand="1"/>
      </w:tblPr>
      <w:tblGrid>
        <w:gridCol w:w="1341"/>
        <w:gridCol w:w="617"/>
        <w:gridCol w:w="135"/>
        <w:gridCol w:w="250"/>
        <w:gridCol w:w="1267"/>
        <w:gridCol w:w="81"/>
        <w:gridCol w:w="320"/>
        <w:gridCol w:w="1298"/>
        <w:gridCol w:w="194"/>
        <w:gridCol w:w="1170"/>
        <w:gridCol w:w="1093"/>
        <w:gridCol w:w="152"/>
        <w:gridCol w:w="915"/>
        <w:gridCol w:w="1156"/>
        <w:gridCol w:w="891"/>
      </w:tblGrid>
      <w:tr w:rsidR="00A10FD0" w:rsidRPr="004271C4" w14:paraId="1040B3EB" w14:textId="77777777" w:rsidTr="009D13C9">
        <w:trPr>
          <w:trHeight w:val="565"/>
        </w:trPr>
        <w:tc>
          <w:tcPr>
            <w:tcW w:w="8833" w:type="dxa"/>
            <w:gridSpan w:val="13"/>
            <w:tcBorders>
              <w:top w:val="single" w:sz="8" w:space="0" w:color="auto"/>
              <w:left w:val="single" w:sz="8" w:space="0" w:color="auto"/>
              <w:bottom w:val="nil"/>
              <w:right w:val="single" w:sz="8" w:space="0" w:color="000000"/>
            </w:tcBorders>
            <w:shd w:val="clear" w:color="auto" w:fill="auto"/>
            <w:noWrap/>
            <w:vAlign w:val="bottom"/>
            <w:hideMark/>
          </w:tcPr>
          <w:p w14:paraId="58384D85" w14:textId="77777777" w:rsidR="00A10FD0" w:rsidRPr="004271C4" w:rsidRDefault="00A10FD0" w:rsidP="009D13C9">
            <w:pPr>
              <w:rPr>
                <w:rFonts w:ascii="Calibri" w:eastAsia="Times New Roman" w:hAnsi="Calibri" w:cs="Calibri"/>
                <w:b/>
                <w:bCs/>
                <w:color w:val="000000"/>
                <w:szCs w:val="24"/>
              </w:rPr>
            </w:pPr>
            <w:r w:rsidRPr="004271C4">
              <w:rPr>
                <w:rFonts w:ascii="Calibri" w:eastAsia="Times New Roman" w:hAnsi="Calibri" w:cs="Calibri"/>
                <w:b/>
                <w:bCs/>
                <w:color w:val="000000"/>
                <w:szCs w:val="24"/>
              </w:rPr>
              <w:lastRenderedPageBreak/>
              <w:t xml:space="preserve">Unit Activity Table </w:t>
            </w:r>
            <w:proofErr w:type="spellStart"/>
            <w:r w:rsidRPr="004271C4">
              <w:rPr>
                <w:rFonts w:ascii="Calibri" w:eastAsia="Times New Roman" w:hAnsi="Calibri" w:cs="Calibri"/>
                <w:b/>
                <w:bCs/>
                <w:color w:val="000000"/>
                <w:szCs w:val="24"/>
              </w:rPr>
              <w:t>Swimptkin</w:t>
            </w:r>
            <w:proofErr w:type="spellEnd"/>
            <w:r w:rsidRPr="004271C4">
              <w:rPr>
                <w:rFonts w:ascii="Calibri" w:eastAsia="Times New Roman" w:hAnsi="Calibri" w:cs="Calibri"/>
                <w:b/>
                <w:bCs/>
                <w:color w:val="000000"/>
                <w:szCs w:val="24"/>
              </w:rPr>
              <w:t xml:space="preserve"> – Harvest Blocks</w:t>
            </w:r>
          </w:p>
        </w:tc>
        <w:tc>
          <w:tcPr>
            <w:tcW w:w="1156" w:type="dxa"/>
            <w:tcBorders>
              <w:top w:val="single" w:sz="8" w:space="0" w:color="auto"/>
              <w:left w:val="single" w:sz="8" w:space="0" w:color="auto"/>
              <w:bottom w:val="nil"/>
              <w:right w:val="single" w:sz="8" w:space="0" w:color="000000"/>
            </w:tcBorders>
          </w:tcPr>
          <w:p w14:paraId="0302D28B" w14:textId="77777777" w:rsidR="00A10FD0" w:rsidRPr="004271C4" w:rsidRDefault="00A10FD0" w:rsidP="00AB6DE9">
            <w:pPr>
              <w:jc w:val="center"/>
              <w:rPr>
                <w:rFonts w:ascii="Calibri" w:eastAsia="Times New Roman" w:hAnsi="Calibri" w:cs="Calibri"/>
                <w:b/>
                <w:bCs/>
                <w:color w:val="000000"/>
                <w:sz w:val="32"/>
                <w:szCs w:val="32"/>
              </w:rPr>
            </w:pPr>
          </w:p>
        </w:tc>
        <w:tc>
          <w:tcPr>
            <w:tcW w:w="891" w:type="dxa"/>
            <w:tcBorders>
              <w:top w:val="single" w:sz="8" w:space="0" w:color="auto"/>
              <w:left w:val="single" w:sz="8" w:space="0" w:color="auto"/>
              <w:bottom w:val="nil"/>
              <w:right w:val="single" w:sz="8" w:space="0" w:color="000000"/>
            </w:tcBorders>
          </w:tcPr>
          <w:p w14:paraId="1E53CF34" w14:textId="77777777" w:rsidR="00A10FD0" w:rsidRPr="004271C4" w:rsidRDefault="00A10FD0" w:rsidP="00AB6DE9">
            <w:pPr>
              <w:jc w:val="center"/>
              <w:rPr>
                <w:rFonts w:ascii="Calibri" w:eastAsia="Times New Roman" w:hAnsi="Calibri" w:cs="Calibri"/>
                <w:b/>
                <w:bCs/>
                <w:color w:val="000000"/>
                <w:sz w:val="32"/>
                <w:szCs w:val="32"/>
              </w:rPr>
            </w:pPr>
          </w:p>
        </w:tc>
      </w:tr>
      <w:tr w:rsidR="00A10FD0" w:rsidRPr="004271C4" w14:paraId="07CA4857" w14:textId="77777777" w:rsidTr="009D13C9">
        <w:trPr>
          <w:trHeight w:val="340"/>
        </w:trPr>
        <w:tc>
          <w:tcPr>
            <w:tcW w:w="1341"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1D43076E" w14:textId="77777777" w:rsidR="00A10FD0" w:rsidRPr="004271C4" w:rsidRDefault="00A10FD0" w:rsidP="00AB6DE9">
            <w:pPr>
              <w:jc w:val="center"/>
              <w:rPr>
                <w:rFonts w:ascii="Calibri" w:eastAsia="Times New Roman" w:hAnsi="Calibri" w:cs="Calibri"/>
                <w:b/>
                <w:bCs/>
                <w:color w:val="000000"/>
                <w:sz w:val="22"/>
              </w:rPr>
            </w:pPr>
            <w:bookmarkStart w:id="10" w:name="_Hlk92460878"/>
            <w:r w:rsidRPr="004271C4">
              <w:rPr>
                <w:rFonts w:ascii="Calibri" w:eastAsia="Times New Roman" w:hAnsi="Calibri" w:cs="Calibri"/>
                <w:b/>
                <w:bCs/>
                <w:color w:val="000000"/>
                <w:sz w:val="22"/>
              </w:rPr>
              <w:t>Block</w:t>
            </w:r>
          </w:p>
        </w:tc>
        <w:tc>
          <w:tcPr>
            <w:tcW w:w="1002" w:type="dxa"/>
            <w:gridSpan w:val="3"/>
            <w:tcBorders>
              <w:top w:val="single" w:sz="8" w:space="0" w:color="auto"/>
              <w:left w:val="nil"/>
              <w:bottom w:val="single" w:sz="8" w:space="0" w:color="auto"/>
              <w:right w:val="single" w:sz="4" w:space="0" w:color="auto"/>
            </w:tcBorders>
            <w:shd w:val="clear" w:color="auto" w:fill="auto"/>
            <w:vAlign w:val="center"/>
            <w:hideMark/>
          </w:tcPr>
          <w:p w14:paraId="2F80BE42" w14:textId="77777777" w:rsidR="00A10FD0" w:rsidRPr="004271C4" w:rsidRDefault="00A10FD0" w:rsidP="00AB6DE9">
            <w:pPr>
              <w:jc w:val="center"/>
              <w:rPr>
                <w:rFonts w:ascii="Calibri" w:eastAsia="Times New Roman" w:hAnsi="Calibri" w:cs="Calibri"/>
                <w:b/>
                <w:bCs/>
                <w:color w:val="000000"/>
                <w:sz w:val="22"/>
              </w:rPr>
            </w:pPr>
            <w:r w:rsidRPr="004271C4">
              <w:rPr>
                <w:rFonts w:ascii="Calibri" w:eastAsia="Times New Roman" w:hAnsi="Calibri" w:cs="Calibri"/>
                <w:b/>
                <w:bCs/>
                <w:color w:val="000000"/>
                <w:sz w:val="22"/>
              </w:rPr>
              <w:t>Acres</w:t>
            </w:r>
          </w:p>
        </w:tc>
        <w:tc>
          <w:tcPr>
            <w:tcW w:w="1348" w:type="dxa"/>
            <w:gridSpan w:val="2"/>
            <w:tcBorders>
              <w:top w:val="single" w:sz="8" w:space="0" w:color="auto"/>
              <w:left w:val="nil"/>
              <w:bottom w:val="single" w:sz="8" w:space="0" w:color="auto"/>
              <w:right w:val="single" w:sz="4" w:space="0" w:color="auto"/>
            </w:tcBorders>
            <w:shd w:val="clear" w:color="auto" w:fill="auto"/>
            <w:vAlign w:val="center"/>
            <w:hideMark/>
          </w:tcPr>
          <w:p w14:paraId="790FC5C3" w14:textId="77777777" w:rsidR="00A10FD0" w:rsidRPr="004271C4" w:rsidRDefault="00A10FD0" w:rsidP="00AB6DE9">
            <w:pPr>
              <w:jc w:val="center"/>
              <w:rPr>
                <w:rFonts w:ascii="Calibri" w:eastAsia="Times New Roman" w:hAnsi="Calibri" w:cs="Calibri"/>
                <w:b/>
                <w:bCs/>
                <w:color w:val="000000"/>
                <w:sz w:val="22"/>
              </w:rPr>
            </w:pPr>
            <w:r w:rsidRPr="004271C4">
              <w:rPr>
                <w:rFonts w:ascii="Calibri" w:eastAsia="Times New Roman" w:hAnsi="Calibri" w:cs="Calibri"/>
                <w:b/>
                <w:bCs/>
                <w:color w:val="000000"/>
                <w:sz w:val="22"/>
              </w:rPr>
              <w:t>Treatment</w:t>
            </w:r>
          </w:p>
        </w:tc>
        <w:tc>
          <w:tcPr>
            <w:tcW w:w="1618" w:type="dxa"/>
            <w:gridSpan w:val="2"/>
            <w:tcBorders>
              <w:top w:val="single" w:sz="8" w:space="0" w:color="auto"/>
              <w:left w:val="nil"/>
              <w:bottom w:val="single" w:sz="8" w:space="0" w:color="auto"/>
              <w:right w:val="single" w:sz="4" w:space="0" w:color="auto"/>
            </w:tcBorders>
            <w:shd w:val="clear" w:color="auto" w:fill="auto"/>
            <w:vAlign w:val="center"/>
            <w:hideMark/>
          </w:tcPr>
          <w:p w14:paraId="6D22B73C" w14:textId="77777777" w:rsidR="00A10FD0" w:rsidRPr="004271C4" w:rsidRDefault="00A10FD0" w:rsidP="00AB6DE9">
            <w:pPr>
              <w:jc w:val="center"/>
              <w:rPr>
                <w:rFonts w:ascii="Calibri" w:eastAsia="Times New Roman" w:hAnsi="Calibri" w:cs="Calibri"/>
                <w:b/>
                <w:bCs/>
                <w:color w:val="000000"/>
                <w:sz w:val="22"/>
              </w:rPr>
            </w:pPr>
            <w:r w:rsidRPr="004271C4">
              <w:rPr>
                <w:rFonts w:ascii="Calibri" w:eastAsia="Times New Roman" w:hAnsi="Calibri" w:cs="Calibri"/>
                <w:b/>
                <w:bCs/>
                <w:color w:val="000000"/>
                <w:sz w:val="22"/>
              </w:rPr>
              <w:t>System</w:t>
            </w:r>
          </w:p>
        </w:tc>
        <w:tc>
          <w:tcPr>
            <w:tcW w:w="1364" w:type="dxa"/>
            <w:gridSpan w:val="2"/>
            <w:tcBorders>
              <w:top w:val="single" w:sz="8" w:space="0" w:color="auto"/>
              <w:left w:val="nil"/>
              <w:bottom w:val="single" w:sz="8" w:space="0" w:color="auto"/>
              <w:right w:val="single" w:sz="4" w:space="0" w:color="auto"/>
            </w:tcBorders>
            <w:shd w:val="clear" w:color="auto" w:fill="auto"/>
            <w:vAlign w:val="center"/>
            <w:hideMark/>
          </w:tcPr>
          <w:p w14:paraId="67DC5A20" w14:textId="77777777" w:rsidR="00A10FD0" w:rsidRPr="004271C4" w:rsidRDefault="00A10FD0" w:rsidP="00AB6DE9">
            <w:pPr>
              <w:jc w:val="center"/>
              <w:rPr>
                <w:rFonts w:ascii="Calibri" w:eastAsia="Times New Roman" w:hAnsi="Calibri" w:cs="Calibri"/>
                <w:b/>
                <w:bCs/>
                <w:color w:val="000000"/>
                <w:sz w:val="22"/>
              </w:rPr>
            </w:pPr>
            <w:r w:rsidRPr="004271C4">
              <w:rPr>
                <w:rFonts w:ascii="Calibri" w:eastAsia="Times New Roman" w:hAnsi="Calibri" w:cs="Calibri"/>
                <w:b/>
                <w:bCs/>
                <w:color w:val="000000"/>
                <w:sz w:val="22"/>
              </w:rPr>
              <w:t>Slash Disposal</w:t>
            </w:r>
          </w:p>
        </w:tc>
        <w:tc>
          <w:tcPr>
            <w:tcW w:w="1093" w:type="dxa"/>
            <w:tcBorders>
              <w:top w:val="single" w:sz="8" w:space="0" w:color="auto"/>
              <w:left w:val="nil"/>
              <w:bottom w:val="single" w:sz="8" w:space="0" w:color="auto"/>
              <w:right w:val="single" w:sz="4" w:space="0" w:color="auto"/>
            </w:tcBorders>
            <w:shd w:val="clear" w:color="auto" w:fill="auto"/>
            <w:vAlign w:val="center"/>
            <w:hideMark/>
          </w:tcPr>
          <w:p w14:paraId="0B7A7C08" w14:textId="77777777" w:rsidR="00A10FD0" w:rsidRPr="004271C4" w:rsidRDefault="00A10FD0" w:rsidP="00AB6DE9">
            <w:pPr>
              <w:jc w:val="center"/>
              <w:rPr>
                <w:rFonts w:ascii="Calibri" w:eastAsia="Times New Roman" w:hAnsi="Calibri" w:cs="Calibri"/>
                <w:b/>
                <w:bCs/>
                <w:color w:val="000000"/>
                <w:sz w:val="22"/>
              </w:rPr>
            </w:pPr>
            <w:r w:rsidRPr="004271C4">
              <w:rPr>
                <w:rFonts w:ascii="Calibri" w:eastAsia="Times New Roman" w:hAnsi="Calibri" w:cs="Calibri"/>
                <w:b/>
                <w:bCs/>
                <w:color w:val="000000"/>
                <w:sz w:val="22"/>
              </w:rPr>
              <w:t>Site Prep</w:t>
            </w:r>
          </w:p>
        </w:tc>
        <w:tc>
          <w:tcPr>
            <w:tcW w:w="1067" w:type="dxa"/>
            <w:gridSpan w:val="2"/>
            <w:tcBorders>
              <w:top w:val="single" w:sz="8" w:space="0" w:color="auto"/>
              <w:left w:val="nil"/>
              <w:bottom w:val="single" w:sz="8" w:space="0" w:color="auto"/>
              <w:right w:val="single" w:sz="8" w:space="0" w:color="auto"/>
            </w:tcBorders>
            <w:shd w:val="clear" w:color="auto" w:fill="auto"/>
            <w:vAlign w:val="bottom"/>
            <w:hideMark/>
          </w:tcPr>
          <w:p w14:paraId="74F502CA" w14:textId="77777777" w:rsidR="00A10FD0" w:rsidRPr="004271C4" w:rsidRDefault="00A10FD0" w:rsidP="00AB6DE9">
            <w:pPr>
              <w:jc w:val="center"/>
              <w:rPr>
                <w:rFonts w:ascii="Calibri" w:eastAsia="Times New Roman" w:hAnsi="Calibri" w:cs="Calibri"/>
                <w:b/>
                <w:bCs/>
                <w:color w:val="000000"/>
                <w:sz w:val="22"/>
              </w:rPr>
            </w:pPr>
            <w:r w:rsidRPr="004271C4">
              <w:rPr>
                <w:rFonts w:ascii="Calibri" w:eastAsia="Times New Roman" w:hAnsi="Calibri" w:cs="Calibri"/>
                <w:b/>
                <w:bCs/>
                <w:color w:val="000000"/>
                <w:sz w:val="22"/>
              </w:rPr>
              <w:t xml:space="preserve">Whole Tree </w:t>
            </w:r>
          </w:p>
        </w:tc>
        <w:tc>
          <w:tcPr>
            <w:tcW w:w="1156" w:type="dxa"/>
            <w:tcBorders>
              <w:top w:val="single" w:sz="8" w:space="0" w:color="auto"/>
              <w:left w:val="nil"/>
              <w:bottom w:val="single" w:sz="8" w:space="0" w:color="auto"/>
              <w:right w:val="single" w:sz="8" w:space="0" w:color="auto"/>
            </w:tcBorders>
          </w:tcPr>
          <w:p w14:paraId="7678EEF3" w14:textId="77777777" w:rsidR="00A10FD0" w:rsidRPr="004271C4" w:rsidRDefault="00A10FD0" w:rsidP="00AB6DE9">
            <w:pPr>
              <w:jc w:val="center"/>
              <w:rPr>
                <w:rFonts w:ascii="Calibri" w:eastAsia="Times New Roman" w:hAnsi="Calibri" w:cs="Calibri"/>
                <w:b/>
                <w:bCs/>
                <w:color w:val="000000"/>
                <w:sz w:val="22"/>
              </w:rPr>
            </w:pPr>
          </w:p>
          <w:p w14:paraId="1873CBF4" w14:textId="77777777" w:rsidR="00A10FD0" w:rsidRPr="004271C4" w:rsidRDefault="00A10FD0" w:rsidP="00AB6DE9">
            <w:pPr>
              <w:jc w:val="center"/>
              <w:rPr>
                <w:rFonts w:ascii="Calibri" w:eastAsia="Times New Roman" w:hAnsi="Calibri" w:cs="Calibri"/>
                <w:b/>
                <w:bCs/>
                <w:color w:val="000000"/>
                <w:sz w:val="22"/>
              </w:rPr>
            </w:pPr>
            <w:r w:rsidRPr="004271C4">
              <w:rPr>
                <w:rFonts w:ascii="Calibri" w:eastAsia="Times New Roman" w:hAnsi="Calibri" w:cs="Calibri"/>
                <w:b/>
                <w:bCs/>
                <w:color w:val="000000"/>
                <w:sz w:val="22"/>
              </w:rPr>
              <w:t>PCT</w:t>
            </w:r>
          </w:p>
        </w:tc>
        <w:tc>
          <w:tcPr>
            <w:tcW w:w="891" w:type="dxa"/>
            <w:tcBorders>
              <w:top w:val="single" w:sz="8" w:space="0" w:color="auto"/>
              <w:left w:val="nil"/>
              <w:bottom w:val="single" w:sz="8" w:space="0" w:color="auto"/>
              <w:right w:val="single" w:sz="8" w:space="0" w:color="auto"/>
            </w:tcBorders>
          </w:tcPr>
          <w:p w14:paraId="2D6403DE" w14:textId="77777777" w:rsidR="00A10FD0" w:rsidRPr="004271C4" w:rsidRDefault="00A10FD0" w:rsidP="00AB6DE9">
            <w:pPr>
              <w:jc w:val="center"/>
              <w:rPr>
                <w:rFonts w:ascii="Calibri" w:eastAsia="Times New Roman" w:hAnsi="Calibri" w:cs="Calibri"/>
                <w:b/>
                <w:bCs/>
                <w:color w:val="000000"/>
                <w:sz w:val="22"/>
              </w:rPr>
            </w:pPr>
          </w:p>
          <w:p w14:paraId="70F52646" w14:textId="77777777" w:rsidR="00A10FD0" w:rsidRPr="004271C4" w:rsidRDefault="00A10FD0" w:rsidP="00AB6DE9">
            <w:pPr>
              <w:jc w:val="center"/>
              <w:rPr>
                <w:rFonts w:ascii="Calibri" w:eastAsia="Times New Roman" w:hAnsi="Calibri" w:cs="Calibri"/>
                <w:b/>
                <w:bCs/>
                <w:color w:val="000000"/>
                <w:sz w:val="22"/>
              </w:rPr>
            </w:pPr>
            <w:r w:rsidRPr="004271C4">
              <w:rPr>
                <w:rFonts w:ascii="Calibri" w:eastAsia="Times New Roman" w:hAnsi="Calibri" w:cs="Calibri"/>
                <w:b/>
                <w:bCs/>
                <w:color w:val="000000"/>
                <w:sz w:val="22"/>
              </w:rPr>
              <w:t>PLANT</w:t>
            </w:r>
          </w:p>
        </w:tc>
      </w:tr>
      <w:tr w:rsidR="00A10FD0" w:rsidRPr="004271C4" w14:paraId="2CB456A5" w14:textId="77777777" w:rsidTr="009D13C9">
        <w:trPr>
          <w:trHeight w:val="60"/>
        </w:trPr>
        <w:tc>
          <w:tcPr>
            <w:tcW w:w="1341" w:type="dxa"/>
            <w:tcBorders>
              <w:top w:val="nil"/>
              <w:left w:val="single" w:sz="8" w:space="0" w:color="auto"/>
              <w:bottom w:val="single" w:sz="4" w:space="0" w:color="auto"/>
              <w:right w:val="single" w:sz="4" w:space="0" w:color="auto"/>
            </w:tcBorders>
            <w:shd w:val="clear" w:color="auto" w:fill="auto"/>
            <w:noWrap/>
            <w:vAlign w:val="center"/>
          </w:tcPr>
          <w:p w14:paraId="7645DD49" w14:textId="77777777" w:rsidR="00A10FD0" w:rsidRPr="004271C4" w:rsidRDefault="00A10FD0" w:rsidP="00AB6DE9">
            <w:pPr>
              <w:jc w:val="center"/>
              <w:rPr>
                <w:rFonts w:ascii="Calibri" w:eastAsia="Times New Roman" w:hAnsi="Calibri" w:cs="Calibri"/>
                <w:color w:val="000000"/>
                <w:sz w:val="22"/>
              </w:rPr>
            </w:pPr>
            <w:bookmarkStart w:id="11" w:name="_Hlk122420592"/>
            <w:bookmarkEnd w:id="10"/>
            <w:r w:rsidRPr="004271C4">
              <w:rPr>
                <w:rFonts w:ascii="Calibri" w:eastAsia="Times New Roman" w:hAnsi="Calibri" w:cs="Calibri"/>
                <w:color w:val="000000"/>
                <w:sz w:val="22"/>
              </w:rPr>
              <w:t>156-003</w:t>
            </w:r>
          </w:p>
        </w:tc>
        <w:tc>
          <w:tcPr>
            <w:tcW w:w="1002" w:type="dxa"/>
            <w:gridSpan w:val="3"/>
            <w:tcBorders>
              <w:top w:val="nil"/>
              <w:left w:val="nil"/>
              <w:bottom w:val="single" w:sz="4" w:space="0" w:color="auto"/>
              <w:right w:val="single" w:sz="4" w:space="0" w:color="auto"/>
            </w:tcBorders>
            <w:shd w:val="clear" w:color="auto" w:fill="auto"/>
            <w:noWrap/>
          </w:tcPr>
          <w:p w14:paraId="714735BF"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71.8</w:t>
            </w:r>
          </w:p>
        </w:tc>
        <w:tc>
          <w:tcPr>
            <w:tcW w:w="1348" w:type="dxa"/>
            <w:gridSpan w:val="2"/>
            <w:tcBorders>
              <w:top w:val="nil"/>
              <w:left w:val="nil"/>
              <w:bottom w:val="single" w:sz="4" w:space="0" w:color="auto"/>
              <w:right w:val="single" w:sz="4" w:space="0" w:color="auto"/>
            </w:tcBorders>
            <w:shd w:val="clear" w:color="auto" w:fill="auto"/>
            <w:noWrap/>
            <w:vAlign w:val="bottom"/>
          </w:tcPr>
          <w:p w14:paraId="53E5E6BB"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IC</w:t>
            </w:r>
          </w:p>
        </w:tc>
        <w:tc>
          <w:tcPr>
            <w:tcW w:w="1812" w:type="dxa"/>
            <w:gridSpan w:val="3"/>
            <w:tcBorders>
              <w:top w:val="nil"/>
              <w:left w:val="single" w:sz="4" w:space="0" w:color="auto"/>
              <w:bottom w:val="single" w:sz="4" w:space="0" w:color="auto"/>
              <w:right w:val="single" w:sz="4" w:space="0" w:color="auto"/>
            </w:tcBorders>
            <w:shd w:val="clear" w:color="auto" w:fill="auto"/>
            <w:noWrap/>
          </w:tcPr>
          <w:p w14:paraId="35D18800"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T</w:t>
            </w:r>
          </w:p>
        </w:tc>
        <w:tc>
          <w:tcPr>
            <w:tcW w:w="1170" w:type="dxa"/>
            <w:tcBorders>
              <w:top w:val="nil"/>
              <w:left w:val="nil"/>
              <w:bottom w:val="single" w:sz="4" w:space="0" w:color="auto"/>
              <w:right w:val="single" w:sz="4" w:space="0" w:color="auto"/>
            </w:tcBorders>
            <w:shd w:val="clear" w:color="auto" w:fill="auto"/>
            <w:noWrap/>
            <w:vAlign w:val="bottom"/>
          </w:tcPr>
          <w:p w14:paraId="425B2956"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LOP/SCAT</w:t>
            </w:r>
          </w:p>
        </w:tc>
        <w:tc>
          <w:tcPr>
            <w:tcW w:w="1093" w:type="dxa"/>
            <w:tcBorders>
              <w:top w:val="nil"/>
              <w:left w:val="nil"/>
              <w:bottom w:val="single" w:sz="4" w:space="0" w:color="auto"/>
              <w:right w:val="single" w:sz="4" w:space="0" w:color="auto"/>
            </w:tcBorders>
            <w:shd w:val="clear" w:color="auto" w:fill="auto"/>
            <w:noWrap/>
            <w:vAlign w:val="bottom"/>
          </w:tcPr>
          <w:p w14:paraId="3E4DB111" w14:textId="77777777" w:rsidR="00A10FD0" w:rsidRPr="004271C4" w:rsidRDefault="00A10FD0" w:rsidP="00AB6DE9">
            <w:pPr>
              <w:jc w:val="center"/>
              <w:rPr>
                <w:rFonts w:ascii="Calibri" w:eastAsia="Times New Roman" w:hAnsi="Calibri" w:cs="Calibri"/>
                <w:color w:val="000000"/>
                <w:sz w:val="22"/>
              </w:rPr>
            </w:pPr>
          </w:p>
        </w:tc>
        <w:tc>
          <w:tcPr>
            <w:tcW w:w="1067" w:type="dxa"/>
            <w:gridSpan w:val="2"/>
            <w:tcBorders>
              <w:top w:val="nil"/>
              <w:left w:val="nil"/>
              <w:bottom w:val="single" w:sz="4" w:space="0" w:color="auto"/>
              <w:right w:val="single" w:sz="8" w:space="0" w:color="auto"/>
            </w:tcBorders>
            <w:shd w:val="clear" w:color="auto" w:fill="auto"/>
            <w:noWrap/>
            <w:vAlign w:val="bottom"/>
          </w:tcPr>
          <w:p w14:paraId="458EB770" w14:textId="77777777" w:rsidR="00A10FD0" w:rsidRPr="004271C4" w:rsidRDefault="00A10FD0" w:rsidP="00AB6DE9">
            <w:pPr>
              <w:jc w:val="center"/>
              <w:rPr>
                <w:rFonts w:asciiTheme="minorHAnsi" w:eastAsia="Times New Roman" w:hAnsiTheme="minorHAnsi" w:cstheme="minorHAnsi"/>
                <w:color w:val="000000"/>
                <w:szCs w:val="24"/>
              </w:rPr>
            </w:pPr>
            <w:r w:rsidRPr="004271C4">
              <w:rPr>
                <w:rFonts w:asciiTheme="minorHAnsi" w:eastAsia="Times New Roman" w:hAnsiTheme="minorHAnsi" w:cstheme="minorHAnsi"/>
                <w:color w:val="000000"/>
                <w:szCs w:val="24"/>
              </w:rPr>
              <w:t>YES</w:t>
            </w:r>
          </w:p>
        </w:tc>
        <w:tc>
          <w:tcPr>
            <w:tcW w:w="1156" w:type="dxa"/>
            <w:tcBorders>
              <w:top w:val="nil"/>
              <w:left w:val="nil"/>
              <w:bottom w:val="single" w:sz="4" w:space="0" w:color="auto"/>
              <w:right w:val="single" w:sz="8" w:space="0" w:color="auto"/>
            </w:tcBorders>
          </w:tcPr>
          <w:p w14:paraId="0F200A7F" w14:textId="77777777" w:rsidR="00A10FD0" w:rsidRPr="004271C4" w:rsidRDefault="00A10FD0" w:rsidP="00AB6DE9">
            <w:pPr>
              <w:jc w:val="center"/>
              <w:rPr>
                <w:rFonts w:ascii="Calibri" w:eastAsia="Times New Roman" w:hAnsi="Calibri" w:cs="Calibri"/>
                <w:color w:val="000000"/>
                <w:sz w:val="22"/>
              </w:rPr>
            </w:pPr>
          </w:p>
        </w:tc>
        <w:tc>
          <w:tcPr>
            <w:tcW w:w="891" w:type="dxa"/>
            <w:tcBorders>
              <w:top w:val="nil"/>
              <w:left w:val="nil"/>
              <w:bottom w:val="single" w:sz="4" w:space="0" w:color="auto"/>
              <w:right w:val="single" w:sz="8" w:space="0" w:color="auto"/>
            </w:tcBorders>
          </w:tcPr>
          <w:p w14:paraId="5B3F7690" w14:textId="77777777" w:rsidR="00A10FD0" w:rsidRPr="004271C4" w:rsidRDefault="00A10FD0" w:rsidP="00AB6DE9">
            <w:pPr>
              <w:jc w:val="center"/>
              <w:rPr>
                <w:rFonts w:ascii="Calibri" w:eastAsia="Times New Roman" w:hAnsi="Calibri" w:cs="Calibri"/>
                <w:color w:val="000000"/>
                <w:sz w:val="22"/>
              </w:rPr>
            </w:pPr>
          </w:p>
        </w:tc>
      </w:tr>
      <w:tr w:rsidR="00A10FD0" w:rsidRPr="004271C4" w14:paraId="15CBC55D" w14:textId="77777777" w:rsidTr="009D13C9">
        <w:trPr>
          <w:trHeight w:val="107"/>
        </w:trPr>
        <w:tc>
          <w:tcPr>
            <w:tcW w:w="1341" w:type="dxa"/>
            <w:tcBorders>
              <w:top w:val="nil"/>
              <w:left w:val="single" w:sz="8" w:space="0" w:color="auto"/>
              <w:bottom w:val="single" w:sz="4" w:space="0" w:color="auto"/>
              <w:right w:val="single" w:sz="4" w:space="0" w:color="auto"/>
            </w:tcBorders>
            <w:shd w:val="clear" w:color="auto" w:fill="auto"/>
            <w:noWrap/>
          </w:tcPr>
          <w:p w14:paraId="1D6CB3BD"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156-004</w:t>
            </w:r>
          </w:p>
        </w:tc>
        <w:tc>
          <w:tcPr>
            <w:tcW w:w="1002" w:type="dxa"/>
            <w:gridSpan w:val="3"/>
            <w:tcBorders>
              <w:top w:val="nil"/>
              <w:left w:val="nil"/>
              <w:bottom w:val="single" w:sz="4" w:space="0" w:color="auto"/>
              <w:right w:val="single" w:sz="4" w:space="0" w:color="auto"/>
            </w:tcBorders>
            <w:shd w:val="clear" w:color="auto" w:fill="auto"/>
            <w:noWrap/>
          </w:tcPr>
          <w:p w14:paraId="6E380B2F"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19.7</w:t>
            </w:r>
          </w:p>
        </w:tc>
        <w:tc>
          <w:tcPr>
            <w:tcW w:w="1348" w:type="dxa"/>
            <w:gridSpan w:val="2"/>
            <w:tcBorders>
              <w:top w:val="single" w:sz="4" w:space="0" w:color="auto"/>
              <w:left w:val="nil"/>
              <w:bottom w:val="single" w:sz="4" w:space="0" w:color="auto"/>
              <w:right w:val="single" w:sz="4" w:space="0" w:color="auto"/>
            </w:tcBorders>
            <w:shd w:val="clear" w:color="auto" w:fill="auto"/>
            <w:noWrap/>
            <w:vAlign w:val="bottom"/>
          </w:tcPr>
          <w:p w14:paraId="77120CBF"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SANI</w:t>
            </w:r>
          </w:p>
        </w:tc>
        <w:tc>
          <w:tcPr>
            <w:tcW w:w="1812" w:type="dxa"/>
            <w:gridSpan w:val="3"/>
            <w:tcBorders>
              <w:top w:val="nil"/>
              <w:left w:val="single" w:sz="4" w:space="0" w:color="auto"/>
              <w:bottom w:val="single" w:sz="4" w:space="0" w:color="auto"/>
              <w:right w:val="single" w:sz="4" w:space="0" w:color="auto"/>
            </w:tcBorders>
            <w:shd w:val="clear" w:color="auto" w:fill="auto"/>
            <w:noWrap/>
          </w:tcPr>
          <w:p w14:paraId="0A7FF333"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T</w:t>
            </w:r>
          </w:p>
        </w:tc>
        <w:tc>
          <w:tcPr>
            <w:tcW w:w="1170" w:type="dxa"/>
            <w:tcBorders>
              <w:top w:val="nil"/>
              <w:left w:val="nil"/>
              <w:bottom w:val="single" w:sz="4" w:space="0" w:color="auto"/>
              <w:right w:val="single" w:sz="4" w:space="0" w:color="auto"/>
            </w:tcBorders>
            <w:shd w:val="clear" w:color="auto" w:fill="auto"/>
            <w:noWrap/>
            <w:vAlign w:val="bottom"/>
          </w:tcPr>
          <w:p w14:paraId="69A1B016"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LOP/SCAT</w:t>
            </w:r>
          </w:p>
        </w:tc>
        <w:tc>
          <w:tcPr>
            <w:tcW w:w="1093" w:type="dxa"/>
            <w:tcBorders>
              <w:top w:val="nil"/>
              <w:left w:val="nil"/>
              <w:bottom w:val="single" w:sz="4" w:space="0" w:color="auto"/>
              <w:right w:val="single" w:sz="4" w:space="0" w:color="auto"/>
            </w:tcBorders>
            <w:shd w:val="clear" w:color="auto" w:fill="auto"/>
            <w:noWrap/>
            <w:vAlign w:val="bottom"/>
          </w:tcPr>
          <w:p w14:paraId="7AED1D8C" w14:textId="77777777" w:rsidR="00A10FD0" w:rsidRPr="004271C4" w:rsidRDefault="00A10FD0" w:rsidP="00AB6DE9">
            <w:pPr>
              <w:jc w:val="center"/>
              <w:rPr>
                <w:rFonts w:ascii="Calibri" w:eastAsia="Times New Roman" w:hAnsi="Calibri" w:cs="Calibri"/>
                <w:color w:val="000000"/>
                <w:sz w:val="22"/>
              </w:rPr>
            </w:pPr>
          </w:p>
        </w:tc>
        <w:tc>
          <w:tcPr>
            <w:tcW w:w="1067" w:type="dxa"/>
            <w:gridSpan w:val="2"/>
            <w:tcBorders>
              <w:top w:val="nil"/>
              <w:left w:val="nil"/>
              <w:bottom w:val="single" w:sz="4" w:space="0" w:color="auto"/>
              <w:right w:val="single" w:sz="8" w:space="0" w:color="auto"/>
            </w:tcBorders>
            <w:shd w:val="clear" w:color="auto" w:fill="auto"/>
            <w:noWrap/>
          </w:tcPr>
          <w:p w14:paraId="759370BA" w14:textId="77777777" w:rsidR="00A10FD0" w:rsidRPr="004271C4" w:rsidRDefault="00A10FD0" w:rsidP="00AB6DE9">
            <w:pPr>
              <w:jc w:val="center"/>
              <w:rPr>
                <w:rFonts w:asciiTheme="minorHAnsi" w:eastAsia="Times New Roman" w:hAnsiTheme="minorHAnsi" w:cstheme="minorHAnsi"/>
                <w:color w:val="000000"/>
                <w:sz w:val="22"/>
              </w:rPr>
            </w:pPr>
            <w:r w:rsidRPr="004271C4">
              <w:rPr>
                <w:rFonts w:asciiTheme="minorHAnsi" w:eastAsia="Times New Roman" w:hAnsiTheme="minorHAnsi" w:cstheme="minorHAnsi"/>
                <w:color w:val="000000"/>
                <w:sz w:val="22"/>
              </w:rPr>
              <w:t>YES</w:t>
            </w:r>
          </w:p>
        </w:tc>
        <w:tc>
          <w:tcPr>
            <w:tcW w:w="1156" w:type="dxa"/>
            <w:tcBorders>
              <w:top w:val="nil"/>
              <w:left w:val="nil"/>
              <w:bottom w:val="single" w:sz="4" w:space="0" w:color="auto"/>
              <w:right w:val="single" w:sz="8" w:space="0" w:color="auto"/>
            </w:tcBorders>
          </w:tcPr>
          <w:p w14:paraId="34588CED"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YES</w:t>
            </w:r>
          </w:p>
        </w:tc>
        <w:tc>
          <w:tcPr>
            <w:tcW w:w="891" w:type="dxa"/>
            <w:tcBorders>
              <w:top w:val="nil"/>
              <w:left w:val="nil"/>
              <w:bottom w:val="single" w:sz="4" w:space="0" w:color="auto"/>
              <w:right w:val="single" w:sz="8" w:space="0" w:color="auto"/>
            </w:tcBorders>
          </w:tcPr>
          <w:p w14:paraId="44233597" w14:textId="77777777" w:rsidR="00A10FD0" w:rsidRPr="004271C4" w:rsidRDefault="00A10FD0" w:rsidP="00AB6DE9">
            <w:pPr>
              <w:jc w:val="center"/>
              <w:rPr>
                <w:rFonts w:ascii="Calibri" w:eastAsia="Times New Roman" w:hAnsi="Calibri" w:cs="Calibri"/>
                <w:color w:val="000000"/>
                <w:sz w:val="22"/>
              </w:rPr>
            </w:pPr>
          </w:p>
        </w:tc>
      </w:tr>
      <w:bookmarkEnd w:id="11"/>
      <w:tr w:rsidR="00A10FD0" w:rsidRPr="004271C4" w14:paraId="1C01D6CB" w14:textId="77777777" w:rsidTr="009D13C9">
        <w:trPr>
          <w:trHeight w:val="300"/>
        </w:trPr>
        <w:tc>
          <w:tcPr>
            <w:tcW w:w="1341" w:type="dxa"/>
            <w:tcBorders>
              <w:top w:val="nil"/>
              <w:left w:val="single" w:sz="8" w:space="0" w:color="auto"/>
              <w:bottom w:val="single" w:sz="4" w:space="0" w:color="auto"/>
              <w:right w:val="single" w:sz="4" w:space="0" w:color="auto"/>
            </w:tcBorders>
            <w:shd w:val="clear" w:color="auto" w:fill="auto"/>
            <w:noWrap/>
          </w:tcPr>
          <w:p w14:paraId="455F3CA7"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156-006</w:t>
            </w:r>
          </w:p>
        </w:tc>
        <w:tc>
          <w:tcPr>
            <w:tcW w:w="1002" w:type="dxa"/>
            <w:gridSpan w:val="3"/>
            <w:tcBorders>
              <w:top w:val="nil"/>
              <w:left w:val="nil"/>
              <w:bottom w:val="single" w:sz="4" w:space="0" w:color="auto"/>
              <w:right w:val="single" w:sz="4" w:space="0" w:color="auto"/>
            </w:tcBorders>
            <w:shd w:val="clear" w:color="auto" w:fill="auto"/>
            <w:noWrap/>
          </w:tcPr>
          <w:p w14:paraId="71A6B186"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62.3</w:t>
            </w:r>
          </w:p>
        </w:tc>
        <w:tc>
          <w:tcPr>
            <w:tcW w:w="1348" w:type="dxa"/>
            <w:gridSpan w:val="2"/>
            <w:tcBorders>
              <w:top w:val="single" w:sz="4" w:space="0" w:color="auto"/>
              <w:left w:val="nil"/>
              <w:bottom w:val="single" w:sz="4" w:space="0" w:color="auto"/>
              <w:right w:val="single" w:sz="4" w:space="0" w:color="auto"/>
            </w:tcBorders>
            <w:shd w:val="clear" w:color="auto" w:fill="auto"/>
            <w:noWrap/>
            <w:vAlign w:val="bottom"/>
          </w:tcPr>
          <w:p w14:paraId="22F5603C"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SANI</w:t>
            </w:r>
          </w:p>
        </w:tc>
        <w:tc>
          <w:tcPr>
            <w:tcW w:w="1812" w:type="dxa"/>
            <w:gridSpan w:val="3"/>
            <w:tcBorders>
              <w:top w:val="nil"/>
              <w:left w:val="nil"/>
              <w:bottom w:val="single" w:sz="4" w:space="0" w:color="auto"/>
              <w:right w:val="single" w:sz="4" w:space="0" w:color="auto"/>
            </w:tcBorders>
            <w:shd w:val="clear" w:color="auto" w:fill="auto"/>
            <w:noWrap/>
            <w:vAlign w:val="bottom"/>
          </w:tcPr>
          <w:p w14:paraId="3A79AFB2"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T</w:t>
            </w:r>
          </w:p>
        </w:tc>
        <w:tc>
          <w:tcPr>
            <w:tcW w:w="1170" w:type="dxa"/>
            <w:tcBorders>
              <w:top w:val="nil"/>
              <w:left w:val="single" w:sz="4" w:space="0" w:color="auto"/>
              <w:bottom w:val="single" w:sz="4" w:space="0" w:color="auto"/>
              <w:right w:val="single" w:sz="4" w:space="0" w:color="auto"/>
            </w:tcBorders>
            <w:shd w:val="clear" w:color="auto" w:fill="auto"/>
            <w:noWrap/>
            <w:vAlign w:val="bottom"/>
          </w:tcPr>
          <w:p w14:paraId="69560798"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LOP/SCAT</w:t>
            </w:r>
          </w:p>
        </w:tc>
        <w:tc>
          <w:tcPr>
            <w:tcW w:w="1093" w:type="dxa"/>
            <w:tcBorders>
              <w:top w:val="nil"/>
              <w:left w:val="nil"/>
              <w:bottom w:val="single" w:sz="4" w:space="0" w:color="auto"/>
              <w:right w:val="single" w:sz="4" w:space="0" w:color="auto"/>
            </w:tcBorders>
            <w:shd w:val="clear" w:color="auto" w:fill="auto"/>
            <w:noWrap/>
            <w:vAlign w:val="bottom"/>
          </w:tcPr>
          <w:p w14:paraId="246E3A72" w14:textId="77777777" w:rsidR="00A10FD0" w:rsidRPr="004271C4" w:rsidRDefault="00A10FD0" w:rsidP="00AB6DE9">
            <w:pPr>
              <w:jc w:val="center"/>
              <w:rPr>
                <w:rFonts w:ascii="Calibri" w:eastAsia="Times New Roman" w:hAnsi="Calibri" w:cs="Calibri"/>
                <w:color w:val="000000"/>
                <w:sz w:val="22"/>
              </w:rPr>
            </w:pPr>
          </w:p>
        </w:tc>
        <w:tc>
          <w:tcPr>
            <w:tcW w:w="1067" w:type="dxa"/>
            <w:gridSpan w:val="2"/>
            <w:tcBorders>
              <w:top w:val="nil"/>
              <w:left w:val="nil"/>
              <w:bottom w:val="single" w:sz="4" w:space="0" w:color="auto"/>
              <w:right w:val="single" w:sz="8" w:space="0" w:color="auto"/>
            </w:tcBorders>
            <w:shd w:val="clear" w:color="auto" w:fill="auto"/>
            <w:noWrap/>
          </w:tcPr>
          <w:p w14:paraId="33C4F44B" w14:textId="77777777" w:rsidR="00A10FD0" w:rsidRPr="004271C4" w:rsidRDefault="00A10FD0" w:rsidP="00AB6DE9">
            <w:pPr>
              <w:jc w:val="center"/>
              <w:rPr>
                <w:rFonts w:asciiTheme="minorHAnsi" w:eastAsia="Times New Roman" w:hAnsiTheme="minorHAnsi" w:cstheme="minorHAnsi"/>
                <w:color w:val="000000"/>
                <w:sz w:val="22"/>
              </w:rPr>
            </w:pPr>
            <w:r w:rsidRPr="004271C4">
              <w:rPr>
                <w:rFonts w:asciiTheme="minorHAnsi" w:eastAsia="Times New Roman" w:hAnsiTheme="minorHAnsi" w:cstheme="minorHAnsi"/>
                <w:color w:val="000000"/>
                <w:sz w:val="22"/>
              </w:rPr>
              <w:t>YES</w:t>
            </w:r>
          </w:p>
        </w:tc>
        <w:tc>
          <w:tcPr>
            <w:tcW w:w="1156" w:type="dxa"/>
            <w:tcBorders>
              <w:top w:val="nil"/>
              <w:left w:val="nil"/>
              <w:bottom w:val="single" w:sz="4" w:space="0" w:color="auto"/>
              <w:right w:val="single" w:sz="8" w:space="0" w:color="auto"/>
            </w:tcBorders>
          </w:tcPr>
          <w:p w14:paraId="25DCA2A9"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EVAL DMT</w:t>
            </w:r>
          </w:p>
        </w:tc>
        <w:tc>
          <w:tcPr>
            <w:tcW w:w="891" w:type="dxa"/>
            <w:tcBorders>
              <w:top w:val="nil"/>
              <w:left w:val="nil"/>
              <w:bottom w:val="single" w:sz="4" w:space="0" w:color="auto"/>
              <w:right w:val="single" w:sz="8" w:space="0" w:color="auto"/>
            </w:tcBorders>
          </w:tcPr>
          <w:p w14:paraId="1C58F6D4" w14:textId="77777777" w:rsidR="00A10FD0" w:rsidRPr="004271C4" w:rsidRDefault="00A10FD0" w:rsidP="00AB6DE9">
            <w:pPr>
              <w:jc w:val="center"/>
              <w:rPr>
                <w:rFonts w:ascii="Calibri" w:eastAsia="Times New Roman" w:hAnsi="Calibri" w:cs="Calibri"/>
                <w:color w:val="000000"/>
                <w:sz w:val="22"/>
              </w:rPr>
            </w:pPr>
          </w:p>
        </w:tc>
      </w:tr>
      <w:tr w:rsidR="00A10FD0" w:rsidRPr="004271C4" w14:paraId="219B428B" w14:textId="77777777" w:rsidTr="009D13C9">
        <w:trPr>
          <w:trHeight w:val="251"/>
        </w:trPr>
        <w:tc>
          <w:tcPr>
            <w:tcW w:w="1341" w:type="dxa"/>
            <w:tcBorders>
              <w:top w:val="nil"/>
              <w:left w:val="single" w:sz="8" w:space="0" w:color="auto"/>
              <w:bottom w:val="single" w:sz="4" w:space="0" w:color="auto"/>
              <w:right w:val="single" w:sz="4" w:space="0" w:color="auto"/>
            </w:tcBorders>
            <w:shd w:val="clear" w:color="auto" w:fill="auto"/>
            <w:noWrap/>
          </w:tcPr>
          <w:p w14:paraId="0D99F0EE"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148-007</w:t>
            </w:r>
          </w:p>
        </w:tc>
        <w:tc>
          <w:tcPr>
            <w:tcW w:w="1002" w:type="dxa"/>
            <w:gridSpan w:val="3"/>
            <w:tcBorders>
              <w:top w:val="nil"/>
              <w:left w:val="nil"/>
              <w:bottom w:val="single" w:sz="4" w:space="0" w:color="auto"/>
              <w:right w:val="single" w:sz="4" w:space="0" w:color="auto"/>
            </w:tcBorders>
            <w:shd w:val="clear" w:color="auto" w:fill="auto"/>
            <w:noWrap/>
          </w:tcPr>
          <w:p w14:paraId="65BCA35D"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61.0</w:t>
            </w:r>
          </w:p>
        </w:tc>
        <w:tc>
          <w:tcPr>
            <w:tcW w:w="1348" w:type="dxa"/>
            <w:gridSpan w:val="2"/>
            <w:tcBorders>
              <w:top w:val="single" w:sz="4" w:space="0" w:color="auto"/>
              <w:left w:val="nil"/>
              <w:bottom w:val="single" w:sz="4" w:space="0" w:color="auto"/>
              <w:right w:val="single" w:sz="4" w:space="0" w:color="auto"/>
            </w:tcBorders>
            <w:shd w:val="clear" w:color="auto" w:fill="auto"/>
            <w:noWrap/>
            <w:vAlign w:val="bottom"/>
          </w:tcPr>
          <w:p w14:paraId="10D41CE0"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IC</w:t>
            </w:r>
          </w:p>
        </w:tc>
        <w:tc>
          <w:tcPr>
            <w:tcW w:w="1812" w:type="dxa"/>
            <w:gridSpan w:val="3"/>
            <w:tcBorders>
              <w:top w:val="single" w:sz="4" w:space="0" w:color="auto"/>
              <w:left w:val="nil"/>
              <w:bottom w:val="single" w:sz="4" w:space="0" w:color="auto"/>
              <w:right w:val="single" w:sz="4" w:space="0" w:color="auto"/>
            </w:tcBorders>
            <w:shd w:val="clear" w:color="auto" w:fill="auto"/>
            <w:noWrap/>
            <w:vAlign w:val="bottom"/>
          </w:tcPr>
          <w:p w14:paraId="34647B0B"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T</w:t>
            </w:r>
          </w:p>
        </w:tc>
        <w:tc>
          <w:tcPr>
            <w:tcW w:w="1170" w:type="dxa"/>
            <w:tcBorders>
              <w:top w:val="nil"/>
              <w:left w:val="single" w:sz="4" w:space="0" w:color="auto"/>
              <w:bottom w:val="single" w:sz="4" w:space="0" w:color="auto"/>
              <w:right w:val="single" w:sz="4" w:space="0" w:color="auto"/>
            </w:tcBorders>
            <w:shd w:val="clear" w:color="auto" w:fill="auto"/>
            <w:noWrap/>
            <w:vAlign w:val="bottom"/>
          </w:tcPr>
          <w:p w14:paraId="0DD11B48"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LOP/SCAT</w:t>
            </w:r>
          </w:p>
        </w:tc>
        <w:tc>
          <w:tcPr>
            <w:tcW w:w="1093" w:type="dxa"/>
            <w:tcBorders>
              <w:top w:val="nil"/>
              <w:left w:val="nil"/>
              <w:bottom w:val="single" w:sz="4" w:space="0" w:color="auto"/>
              <w:right w:val="single" w:sz="4" w:space="0" w:color="auto"/>
            </w:tcBorders>
            <w:shd w:val="clear" w:color="auto" w:fill="auto"/>
            <w:noWrap/>
            <w:vAlign w:val="bottom"/>
          </w:tcPr>
          <w:p w14:paraId="2A105B2B" w14:textId="77777777" w:rsidR="00A10FD0" w:rsidRPr="004271C4" w:rsidRDefault="00A10FD0" w:rsidP="00AB6DE9">
            <w:pPr>
              <w:jc w:val="center"/>
              <w:rPr>
                <w:rFonts w:ascii="Calibri" w:eastAsia="Times New Roman" w:hAnsi="Calibri" w:cs="Calibri"/>
                <w:color w:val="000000"/>
                <w:sz w:val="22"/>
              </w:rPr>
            </w:pPr>
          </w:p>
        </w:tc>
        <w:tc>
          <w:tcPr>
            <w:tcW w:w="1067" w:type="dxa"/>
            <w:gridSpan w:val="2"/>
            <w:tcBorders>
              <w:top w:val="nil"/>
              <w:left w:val="nil"/>
              <w:bottom w:val="single" w:sz="4" w:space="0" w:color="auto"/>
              <w:right w:val="single" w:sz="8" w:space="0" w:color="auto"/>
            </w:tcBorders>
            <w:shd w:val="clear" w:color="auto" w:fill="auto"/>
            <w:noWrap/>
          </w:tcPr>
          <w:p w14:paraId="50865B6F" w14:textId="77777777" w:rsidR="00A10FD0" w:rsidRPr="004271C4" w:rsidRDefault="00A10FD0" w:rsidP="00AB6DE9">
            <w:pPr>
              <w:jc w:val="center"/>
              <w:rPr>
                <w:rFonts w:asciiTheme="minorHAnsi" w:eastAsia="Times New Roman" w:hAnsiTheme="minorHAnsi" w:cstheme="minorHAnsi"/>
                <w:color w:val="000000"/>
                <w:sz w:val="22"/>
              </w:rPr>
            </w:pPr>
            <w:r w:rsidRPr="004271C4">
              <w:rPr>
                <w:rFonts w:asciiTheme="minorHAnsi" w:eastAsia="Times New Roman" w:hAnsiTheme="minorHAnsi" w:cstheme="minorHAnsi"/>
                <w:color w:val="000000"/>
                <w:sz w:val="22"/>
              </w:rPr>
              <w:t>YES</w:t>
            </w:r>
          </w:p>
        </w:tc>
        <w:tc>
          <w:tcPr>
            <w:tcW w:w="1156" w:type="dxa"/>
            <w:tcBorders>
              <w:top w:val="nil"/>
              <w:left w:val="nil"/>
              <w:bottom w:val="single" w:sz="4" w:space="0" w:color="auto"/>
              <w:right w:val="single" w:sz="8" w:space="0" w:color="auto"/>
            </w:tcBorders>
          </w:tcPr>
          <w:p w14:paraId="4D6E90DB" w14:textId="77777777" w:rsidR="00A10FD0" w:rsidRPr="004271C4" w:rsidRDefault="00A10FD0" w:rsidP="00AB6DE9">
            <w:pPr>
              <w:jc w:val="center"/>
              <w:rPr>
                <w:rFonts w:ascii="Calibri" w:eastAsia="Times New Roman" w:hAnsi="Calibri" w:cs="Calibri"/>
                <w:color w:val="000000"/>
                <w:sz w:val="22"/>
              </w:rPr>
            </w:pPr>
          </w:p>
        </w:tc>
        <w:tc>
          <w:tcPr>
            <w:tcW w:w="891" w:type="dxa"/>
            <w:tcBorders>
              <w:top w:val="nil"/>
              <w:left w:val="nil"/>
              <w:bottom w:val="single" w:sz="4" w:space="0" w:color="auto"/>
              <w:right w:val="single" w:sz="8" w:space="0" w:color="auto"/>
            </w:tcBorders>
          </w:tcPr>
          <w:p w14:paraId="25B8121A" w14:textId="77777777" w:rsidR="00A10FD0" w:rsidRPr="004271C4" w:rsidRDefault="00A10FD0" w:rsidP="00AB6DE9">
            <w:pPr>
              <w:jc w:val="center"/>
              <w:rPr>
                <w:rFonts w:ascii="Calibri" w:eastAsia="Times New Roman" w:hAnsi="Calibri" w:cs="Calibri"/>
                <w:color w:val="000000"/>
                <w:sz w:val="22"/>
              </w:rPr>
            </w:pPr>
          </w:p>
        </w:tc>
      </w:tr>
      <w:tr w:rsidR="00A10FD0" w:rsidRPr="004271C4" w14:paraId="3E959D22" w14:textId="77777777" w:rsidTr="009D13C9">
        <w:trPr>
          <w:trHeight w:val="300"/>
        </w:trPr>
        <w:tc>
          <w:tcPr>
            <w:tcW w:w="1341" w:type="dxa"/>
            <w:tcBorders>
              <w:top w:val="nil"/>
              <w:left w:val="single" w:sz="8" w:space="0" w:color="auto"/>
              <w:bottom w:val="single" w:sz="4" w:space="0" w:color="auto"/>
              <w:right w:val="single" w:sz="4" w:space="0" w:color="auto"/>
            </w:tcBorders>
            <w:shd w:val="clear" w:color="auto" w:fill="auto"/>
            <w:noWrap/>
          </w:tcPr>
          <w:p w14:paraId="5C5492D4"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156-008</w:t>
            </w:r>
          </w:p>
        </w:tc>
        <w:tc>
          <w:tcPr>
            <w:tcW w:w="1002" w:type="dxa"/>
            <w:gridSpan w:val="3"/>
            <w:tcBorders>
              <w:top w:val="nil"/>
              <w:left w:val="nil"/>
              <w:bottom w:val="single" w:sz="4" w:space="0" w:color="auto"/>
              <w:right w:val="single" w:sz="4" w:space="0" w:color="auto"/>
            </w:tcBorders>
            <w:shd w:val="clear" w:color="auto" w:fill="auto"/>
            <w:noWrap/>
          </w:tcPr>
          <w:p w14:paraId="3391C208"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72.0</w:t>
            </w:r>
          </w:p>
        </w:tc>
        <w:tc>
          <w:tcPr>
            <w:tcW w:w="1348" w:type="dxa"/>
            <w:gridSpan w:val="2"/>
            <w:tcBorders>
              <w:top w:val="single" w:sz="4" w:space="0" w:color="auto"/>
              <w:left w:val="nil"/>
              <w:bottom w:val="single" w:sz="4" w:space="0" w:color="auto"/>
              <w:right w:val="single" w:sz="4" w:space="0" w:color="auto"/>
            </w:tcBorders>
            <w:shd w:val="clear" w:color="auto" w:fill="auto"/>
            <w:noWrap/>
            <w:vAlign w:val="bottom"/>
          </w:tcPr>
          <w:p w14:paraId="79CD7FC6"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SW</w:t>
            </w:r>
          </w:p>
        </w:tc>
        <w:tc>
          <w:tcPr>
            <w:tcW w:w="1812" w:type="dxa"/>
            <w:gridSpan w:val="3"/>
            <w:tcBorders>
              <w:top w:val="single" w:sz="4" w:space="0" w:color="auto"/>
              <w:left w:val="nil"/>
              <w:bottom w:val="single" w:sz="4" w:space="0" w:color="auto"/>
              <w:right w:val="single" w:sz="4" w:space="0" w:color="auto"/>
            </w:tcBorders>
            <w:shd w:val="clear" w:color="auto" w:fill="auto"/>
            <w:noWrap/>
            <w:vAlign w:val="bottom"/>
          </w:tcPr>
          <w:p w14:paraId="5BABCB16"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T</w:t>
            </w:r>
          </w:p>
        </w:tc>
        <w:tc>
          <w:tcPr>
            <w:tcW w:w="1170" w:type="dxa"/>
            <w:tcBorders>
              <w:top w:val="nil"/>
              <w:left w:val="single" w:sz="4" w:space="0" w:color="auto"/>
              <w:bottom w:val="single" w:sz="4" w:space="0" w:color="auto"/>
              <w:right w:val="single" w:sz="4" w:space="0" w:color="auto"/>
            </w:tcBorders>
            <w:shd w:val="clear" w:color="auto" w:fill="auto"/>
            <w:noWrap/>
            <w:vAlign w:val="bottom"/>
          </w:tcPr>
          <w:p w14:paraId="689AE414"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LOP/SCAT</w:t>
            </w:r>
          </w:p>
        </w:tc>
        <w:tc>
          <w:tcPr>
            <w:tcW w:w="1093" w:type="dxa"/>
            <w:tcBorders>
              <w:top w:val="nil"/>
              <w:left w:val="nil"/>
              <w:bottom w:val="single" w:sz="4" w:space="0" w:color="auto"/>
              <w:right w:val="single" w:sz="4" w:space="0" w:color="auto"/>
            </w:tcBorders>
            <w:shd w:val="clear" w:color="auto" w:fill="auto"/>
            <w:noWrap/>
            <w:vAlign w:val="bottom"/>
          </w:tcPr>
          <w:p w14:paraId="192CD259"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TOO STEEP FOR EX/P</w:t>
            </w:r>
          </w:p>
        </w:tc>
        <w:tc>
          <w:tcPr>
            <w:tcW w:w="1067" w:type="dxa"/>
            <w:gridSpan w:val="2"/>
            <w:tcBorders>
              <w:top w:val="nil"/>
              <w:left w:val="nil"/>
              <w:bottom w:val="single" w:sz="4" w:space="0" w:color="auto"/>
              <w:right w:val="single" w:sz="8" w:space="0" w:color="auto"/>
            </w:tcBorders>
            <w:shd w:val="clear" w:color="auto" w:fill="auto"/>
            <w:noWrap/>
          </w:tcPr>
          <w:p w14:paraId="678E5634" w14:textId="77777777" w:rsidR="00A10FD0" w:rsidRPr="004271C4" w:rsidRDefault="00A10FD0" w:rsidP="00AB6DE9">
            <w:pPr>
              <w:jc w:val="center"/>
              <w:rPr>
                <w:rFonts w:asciiTheme="minorHAnsi" w:eastAsia="Times New Roman" w:hAnsiTheme="minorHAnsi" w:cstheme="minorHAnsi"/>
                <w:color w:val="000000"/>
                <w:sz w:val="22"/>
              </w:rPr>
            </w:pPr>
            <w:r w:rsidRPr="004271C4">
              <w:rPr>
                <w:rFonts w:asciiTheme="minorHAnsi" w:eastAsia="Times New Roman" w:hAnsiTheme="minorHAnsi" w:cstheme="minorHAnsi"/>
                <w:color w:val="000000"/>
                <w:sz w:val="22"/>
              </w:rPr>
              <w:t>YES</w:t>
            </w:r>
          </w:p>
        </w:tc>
        <w:tc>
          <w:tcPr>
            <w:tcW w:w="1156" w:type="dxa"/>
            <w:tcBorders>
              <w:top w:val="nil"/>
              <w:left w:val="nil"/>
              <w:bottom w:val="single" w:sz="4" w:space="0" w:color="auto"/>
              <w:right w:val="single" w:sz="8" w:space="0" w:color="auto"/>
            </w:tcBorders>
          </w:tcPr>
          <w:p w14:paraId="5A8DF9BB" w14:textId="77777777" w:rsidR="00A10FD0" w:rsidRPr="004271C4" w:rsidRDefault="00A10FD0" w:rsidP="00AB6DE9">
            <w:pPr>
              <w:jc w:val="center"/>
              <w:rPr>
                <w:rFonts w:ascii="Calibri" w:eastAsia="Times New Roman" w:hAnsi="Calibri" w:cs="Calibri"/>
                <w:color w:val="000000"/>
                <w:sz w:val="22"/>
              </w:rPr>
            </w:pPr>
          </w:p>
        </w:tc>
        <w:tc>
          <w:tcPr>
            <w:tcW w:w="891" w:type="dxa"/>
            <w:tcBorders>
              <w:top w:val="nil"/>
              <w:left w:val="nil"/>
              <w:bottom w:val="single" w:sz="4" w:space="0" w:color="auto"/>
              <w:right w:val="single" w:sz="8" w:space="0" w:color="auto"/>
            </w:tcBorders>
          </w:tcPr>
          <w:p w14:paraId="13B269E8" w14:textId="77777777" w:rsidR="00A10FD0" w:rsidRPr="004271C4" w:rsidRDefault="00A10FD0" w:rsidP="00AB6DE9">
            <w:pPr>
              <w:jc w:val="center"/>
              <w:rPr>
                <w:rFonts w:ascii="Calibri" w:eastAsia="Times New Roman" w:hAnsi="Calibri" w:cs="Calibri"/>
                <w:color w:val="000000"/>
                <w:sz w:val="22"/>
              </w:rPr>
            </w:pPr>
          </w:p>
        </w:tc>
      </w:tr>
      <w:tr w:rsidR="00A10FD0" w:rsidRPr="004271C4" w14:paraId="10FD7984" w14:textId="77777777" w:rsidTr="009D13C9">
        <w:trPr>
          <w:trHeight w:val="300"/>
        </w:trPr>
        <w:tc>
          <w:tcPr>
            <w:tcW w:w="1341" w:type="dxa"/>
            <w:tcBorders>
              <w:top w:val="nil"/>
              <w:left w:val="single" w:sz="8" w:space="0" w:color="auto"/>
              <w:bottom w:val="single" w:sz="4" w:space="0" w:color="auto"/>
              <w:right w:val="single" w:sz="4" w:space="0" w:color="auto"/>
            </w:tcBorders>
            <w:shd w:val="clear" w:color="auto" w:fill="auto"/>
            <w:noWrap/>
          </w:tcPr>
          <w:p w14:paraId="0CB9EF81"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156-009</w:t>
            </w:r>
          </w:p>
        </w:tc>
        <w:tc>
          <w:tcPr>
            <w:tcW w:w="1002" w:type="dxa"/>
            <w:gridSpan w:val="3"/>
            <w:tcBorders>
              <w:top w:val="nil"/>
              <w:left w:val="nil"/>
              <w:bottom w:val="single" w:sz="4" w:space="0" w:color="auto"/>
              <w:right w:val="single" w:sz="4" w:space="0" w:color="auto"/>
            </w:tcBorders>
            <w:shd w:val="clear" w:color="auto" w:fill="auto"/>
            <w:noWrap/>
          </w:tcPr>
          <w:p w14:paraId="5425ECA6"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47.6</w:t>
            </w:r>
          </w:p>
        </w:tc>
        <w:tc>
          <w:tcPr>
            <w:tcW w:w="1348" w:type="dxa"/>
            <w:gridSpan w:val="2"/>
            <w:tcBorders>
              <w:top w:val="single" w:sz="4" w:space="0" w:color="auto"/>
              <w:left w:val="nil"/>
              <w:bottom w:val="single" w:sz="4" w:space="0" w:color="auto"/>
              <w:right w:val="single" w:sz="4" w:space="0" w:color="auto"/>
            </w:tcBorders>
            <w:shd w:val="clear" w:color="auto" w:fill="auto"/>
            <w:noWrap/>
            <w:vAlign w:val="bottom"/>
          </w:tcPr>
          <w:p w14:paraId="4DF46C67"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ST</w:t>
            </w:r>
          </w:p>
        </w:tc>
        <w:tc>
          <w:tcPr>
            <w:tcW w:w="1812" w:type="dxa"/>
            <w:gridSpan w:val="3"/>
            <w:tcBorders>
              <w:top w:val="single" w:sz="4" w:space="0" w:color="auto"/>
              <w:left w:val="nil"/>
              <w:bottom w:val="single" w:sz="4" w:space="0" w:color="auto"/>
              <w:right w:val="single" w:sz="4" w:space="0" w:color="auto"/>
            </w:tcBorders>
            <w:shd w:val="clear" w:color="auto" w:fill="auto"/>
            <w:noWrap/>
            <w:vAlign w:val="bottom"/>
          </w:tcPr>
          <w:p w14:paraId="34EF8BED"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TETH</w:t>
            </w:r>
          </w:p>
        </w:tc>
        <w:tc>
          <w:tcPr>
            <w:tcW w:w="1170" w:type="dxa"/>
            <w:tcBorders>
              <w:top w:val="nil"/>
              <w:left w:val="single" w:sz="4" w:space="0" w:color="auto"/>
              <w:bottom w:val="single" w:sz="4" w:space="0" w:color="auto"/>
              <w:right w:val="single" w:sz="4" w:space="0" w:color="auto"/>
            </w:tcBorders>
            <w:shd w:val="clear" w:color="auto" w:fill="auto"/>
            <w:noWrap/>
            <w:vAlign w:val="bottom"/>
          </w:tcPr>
          <w:p w14:paraId="64D7DB23" w14:textId="77777777" w:rsidR="00A10FD0" w:rsidRPr="004271C4" w:rsidRDefault="00A10FD0" w:rsidP="00AB6DE9">
            <w:pPr>
              <w:jc w:val="center"/>
              <w:rPr>
                <w:rFonts w:ascii="Calibri" w:eastAsia="Times New Roman" w:hAnsi="Calibri" w:cs="Calibri"/>
                <w:color w:val="000000"/>
                <w:sz w:val="22"/>
              </w:rPr>
            </w:pPr>
          </w:p>
        </w:tc>
        <w:tc>
          <w:tcPr>
            <w:tcW w:w="1093" w:type="dxa"/>
            <w:tcBorders>
              <w:top w:val="nil"/>
              <w:left w:val="nil"/>
              <w:bottom w:val="single" w:sz="4" w:space="0" w:color="auto"/>
              <w:right w:val="single" w:sz="4" w:space="0" w:color="auto"/>
            </w:tcBorders>
            <w:shd w:val="clear" w:color="auto" w:fill="auto"/>
            <w:noWrap/>
            <w:vAlign w:val="bottom"/>
          </w:tcPr>
          <w:p w14:paraId="47FEB7F7" w14:textId="77777777" w:rsidR="00A10FD0" w:rsidRPr="004271C4" w:rsidRDefault="00A10FD0" w:rsidP="00AB6DE9">
            <w:pPr>
              <w:jc w:val="center"/>
              <w:rPr>
                <w:rFonts w:ascii="Calibri" w:eastAsia="Times New Roman" w:hAnsi="Calibri" w:cs="Calibri"/>
                <w:color w:val="000000"/>
                <w:sz w:val="22"/>
              </w:rPr>
            </w:pPr>
          </w:p>
        </w:tc>
        <w:tc>
          <w:tcPr>
            <w:tcW w:w="1067" w:type="dxa"/>
            <w:gridSpan w:val="2"/>
            <w:tcBorders>
              <w:top w:val="nil"/>
              <w:left w:val="nil"/>
              <w:bottom w:val="single" w:sz="4" w:space="0" w:color="auto"/>
              <w:right w:val="single" w:sz="8" w:space="0" w:color="auto"/>
            </w:tcBorders>
            <w:shd w:val="clear" w:color="auto" w:fill="auto"/>
            <w:noWrap/>
          </w:tcPr>
          <w:p w14:paraId="11E447F0" w14:textId="77777777" w:rsidR="00A10FD0" w:rsidRPr="004271C4" w:rsidRDefault="00A10FD0" w:rsidP="00AB6DE9">
            <w:pPr>
              <w:jc w:val="center"/>
              <w:rPr>
                <w:rFonts w:asciiTheme="minorHAnsi" w:eastAsia="Times New Roman" w:hAnsiTheme="minorHAnsi" w:cstheme="minorHAnsi"/>
                <w:color w:val="000000"/>
                <w:sz w:val="22"/>
              </w:rPr>
            </w:pPr>
            <w:r w:rsidRPr="004271C4">
              <w:rPr>
                <w:rFonts w:asciiTheme="minorHAnsi" w:eastAsia="Times New Roman" w:hAnsiTheme="minorHAnsi" w:cstheme="minorHAnsi"/>
                <w:color w:val="000000"/>
                <w:sz w:val="22"/>
              </w:rPr>
              <w:t>YES</w:t>
            </w:r>
          </w:p>
        </w:tc>
        <w:tc>
          <w:tcPr>
            <w:tcW w:w="1156" w:type="dxa"/>
            <w:tcBorders>
              <w:top w:val="nil"/>
              <w:left w:val="nil"/>
              <w:bottom w:val="single" w:sz="4" w:space="0" w:color="auto"/>
              <w:right w:val="single" w:sz="8" w:space="0" w:color="auto"/>
            </w:tcBorders>
          </w:tcPr>
          <w:p w14:paraId="7DA8876B" w14:textId="77777777" w:rsidR="00A10FD0" w:rsidRPr="004271C4" w:rsidRDefault="00A10FD0" w:rsidP="00AB6DE9">
            <w:pPr>
              <w:jc w:val="center"/>
              <w:rPr>
                <w:rFonts w:ascii="Calibri" w:eastAsia="Times New Roman" w:hAnsi="Calibri" w:cs="Calibri"/>
                <w:color w:val="000000"/>
                <w:sz w:val="22"/>
              </w:rPr>
            </w:pPr>
          </w:p>
        </w:tc>
        <w:tc>
          <w:tcPr>
            <w:tcW w:w="891" w:type="dxa"/>
            <w:tcBorders>
              <w:top w:val="nil"/>
              <w:left w:val="nil"/>
              <w:bottom w:val="single" w:sz="4" w:space="0" w:color="auto"/>
              <w:right w:val="single" w:sz="8" w:space="0" w:color="auto"/>
            </w:tcBorders>
          </w:tcPr>
          <w:p w14:paraId="45600DC8" w14:textId="77777777" w:rsidR="00A10FD0" w:rsidRPr="004271C4" w:rsidRDefault="00A10FD0" w:rsidP="00AB6DE9">
            <w:pPr>
              <w:jc w:val="center"/>
              <w:rPr>
                <w:rFonts w:ascii="Calibri" w:eastAsia="Times New Roman" w:hAnsi="Calibri" w:cs="Calibri"/>
                <w:color w:val="000000"/>
                <w:sz w:val="22"/>
              </w:rPr>
            </w:pPr>
          </w:p>
        </w:tc>
      </w:tr>
      <w:tr w:rsidR="00A10FD0" w:rsidRPr="004271C4" w14:paraId="5F9BEDA7" w14:textId="77777777" w:rsidTr="009D13C9">
        <w:trPr>
          <w:trHeight w:val="161"/>
        </w:trPr>
        <w:tc>
          <w:tcPr>
            <w:tcW w:w="1341" w:type="dxa"/>
            <w:tcBorders>
              <w:top w:val="nil"/>
              <w:left w:val="single" w:sz="8" w:space="0" w:color="auto"/>
              <w:bottom w:val="single" w:sz="4" w:space="0" w:color="auto"/>
              <w:right w:val="single" w:sz="4" w:space="0" w:color="auto"/>
            </w:tcBorders>
            <w:shd w:val="clear" w:color="auto" w:fill="auto"/>
            <w:noWrap/>
          </w:tcPr>
          <w:p w14:paraId="672B77D8"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156-010</w:t>
            </w:r>
          </w:p>
        </w:tc>
        <w:tc>
          <w:tcPr>
            <w:tcW w:w="1002" w:type="dxa"/>
            <w:gridSpan w:val="3"/>
            <w:tcBorders>
              <w:top w:val="nil"/>
              <w:left w:val="nil"/>
              <w:bottom w:val="single" w:sz="4" w:space="0" w:color="auto"/>
              <w:right w:val="single" w:sz="4" w:space="0" w:color="auto"/>
            </w:tcBorders>
            <w:shd w:val="clear" w:color="auto" w:fill="auto"/>
            <w:noWrap/>
          </w:tcPr>
          <w:p w14:paraId="09A190D5"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18.4</w:t>
            </w:r>
          </w:p>
        </w:tc>
        <w:tc>
          <w:tcPr>
            <w:tcW w:w="1348" w:type="dxa"/>
            <w:gridSpan w:val="2"/>
            <w:tcBorders>
              <w:top w:val="single" w:sz="4" w:space="0" w:color="auto"/>
              <w:left w:val="nil"/>
              <w:bottom w:val="single" w:sz="4" w:space="0" w:color="auto"/>
              <w:right w:val="single" w:sz="4" w:space="0" w:color="auto"/>
            </w:tcBorders>
            <w:shd w:val="clear" w:color="auto" w:fill="auto"/>
            <w:noWrap/>
            <w:vAlign w:val="bottom"/>
          </w:tcPr>
          <w:p w14:paraId="163DFC6B"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ST/OR</w:t>
            </w:r>
          </w:p>
        </w:tc>
        <w:tc>
          <w:tcPr>
            <w:tcW w:w="1812" w:type="dxa"/>
            <w:gridSpan w:val="3"/>
            <w:tcBorders>
              <w:top w:val="single" w:sz="4" w:space="0" w:color="auto"/>
              <w:left w:val="nil"/>
              <w:bottom w:val="single" w:sz="4" w:space="0" w:color="auto"/>
              <w:right w:val="single" w:sz="4" w:space="0" w:color="auto"/>
            </w:tcBorders>
            <w:shd w:val="clear" w:color="auto" w:fill="auto"/>
            <w:noWrap/>
            <w:vAlign w:val="bottom"/>
          </w:tcPr>
          <w:p w14:paraId="630961D2"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T</w:t>
            </w:r>
          </w:p>
        </w:tc>
        <w:tc>
          <w:tcPr>
            <w:tcW w:w="1170" w:type="dxa"/>
            <w:tcBorders>
              <w:top w:val="nil"/>
              <w:left w:val="single" w:sz="4" w:space="0" w:color="auto"/>
              <w:bottom w:val="single" w:sz="4" w:space="0" w:color="auto"/>
              <w:right w:val="single" w:sz="4" w:space="0" w:color="auto"/>
            </w:tcBorders>
            <w:shd w:val="clear" w:color="auto" w:fill="auto"/>
            <w:noWrap/>
            <w:vAlign w:val="bottom"/>
          </w:tcPr>
          <w:p w14:paraId="79FAA408"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LOP/SCAT</w:t>
            </w:r>
          </w:p>
        </w:tc>
        <w:tc>
          <w:tcPr>
            <w:tcW w:w="1093" w:type="dxa"/>
            <w:tcBorders>
              <w:top w:val="nil"/>
              <w:left w:val="nil"/>
              <w:bottom w:val="single" w:sz="4" w:space="0" w:color="auto"/>
              <w:right w:val="single" w:sz="4" w:space="0" w:color="auto"/>
            </w:tcBorders>
            <w:shd w:val="clear" w:color="auto" w:fill="auto"/>
            <w:noWrap/>
            <w:vAlign w:val="bottom"/>
          </w:tcPr>
          <w:p w14:paraId="1F73B295" w14:textId="77777777" w:rsidR="00A10FD0" w:rsidRPr="004271C4" w:rsidRDefault="00A10FD0" w:rsidP="00AB6DE9">
            <w:pPr>
              <w:jc w:val="center"/>
              <w:rPr>
                <w:rFonts w:ascii="Calibri" w:eastAsia="Times New Roman" w:hAnsi="Calibri" w:cs="Calibri"/>
                <w:color w:val="000000"/>
                <w:sz w:val="22"/>
              </w:rPr>
            </w:pPr>
          </w:p>
        </w:tc>
        <w:tc>
          <w:tcPr>
            <w:tcW w:w="1067" w:type="dxa"/>
            <w:gridSpan w:val="2"/>
            <w:tcBorders>
              <w:top w:val="nil"/>
              <w:left w:val="nil"/>
              <w:bottom w:val="single" w:sz="4" w:space="0" w:color="auto"/>
              <w:right w:val="single" w:sz="8" w:space="0" w:color="auto"/>
            </w:tcBorders>
            <w:shd w:val="clear" w:color="auto" w:fill="auto"/>
            <w:noWrap/>
          </w:tcPr>
          <w:p w14:paraId="3496B25B" w14:textId="77777777" w:rsidR="00A10FD0" w:rsidRPr="004271C4" w:rsidRDefault="00A10FD0" w:rsidP="00AB6DE9">
            <w:pPr>
              <w:jc w:val="center"/>
              <w:rPr>
                <w:rFonts w:asciiTheme="minorHAnsi" w:eastAsia="Times New Roman" w:hAnsiTheme="minorHAnsi" w:cstheme="minorHAnsi"/>
                <w:color w:val="000000"/>
                <w:sz w:val="22"/>
              </w:rPr>
            </w:pPr>
            <w:r w:rsidRPr="004271C4">
              <w:rPr>
                <w:rFonts w:asciiTheme="minorHAnsi" w:eastAsia="Times New Roman" w:hAnsiTheme="minorHAnsi" w:cstheme="minorHAnsi"/>
                <w:color w:val="000000"/>
                <w:sz w:val="22"/>
              </w:rPr>
              <w:t>YES</w:t>
            </w:r>
          </w:p>
        </w:tc>
        <w:tc>
          <w:tcPr>
            <w:tcW w:w="1156" w:type="dxa"/>
            <w:tcBorders>
              <w:top w:val="nil"/>
              <w:left w:val="nil"/>
              <w:bottom w:val="single" w:sz="4" w:space="0" w:color="auto"/>
              <w:right w:val="single" w:sz="8" w:space="0" w:color="auto"/>
            </w:tcBorders>
          </w:tcPr>
          <w:p w14:paraId="144517B1"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EVAL</w:t>
            </w:r>
          </w:p>
        </w:tc>
        <w:tc>
          <w:tcPr>
            <w:tcW w:w="891" w:type="dxa"/>
            <w:tcBorders>
              <w:top w:val="nil"/>
              <w:left w:val="nil"/>
              <w:bottom w:val="single" w:sz="4" w:space="0" w:color="auto"/>
              <w:right w:val="single" w:sz="8" w:space="0" w:color="auto"/>
            </w:tcBorders>
          </w:tcPr>
          <w:p w14:paraId="39AA917B" w14:textId="77777777" w:rsidR="00A10FD0" w:rsidRPr="004271C4" w:rsidRDefault="00A10FD0" w:rsidP="00AB6DE9">
            <w:pPr>
              <w:jc w:val="center"/>
              <w:rPr>
                <w:rFonts w:ascii="Calibri" w:eastAsia="Times New Roman" w:hAnsi="Calibri" w:cs="Calibri"/>
                <w:color w:val="000000"/>
                <w:sz w:val="22"/>
              </w:rPr>
            </w:pPr>
          </w:p>
        </w:tc>
      </w:tr>
      <w:tr w:rsidR="00A10FD0" w:rsidRPr="004271C4" w14:paraId="1B29AF28" w14:textId="77777777" w:rsidTr="009D13C9">
        <w:trPr>
          <w:trHeight w:val="242"/>
        </w:trPr>
        <w:tc>
          <w:tcPr>
            <w:tcW w:w="1341" w:type="dxa"/>
            <w:tcBorders>
              <w:top w:val="nil"/>
              <w:left w:val="single" w:sz="8" w:space="0" w:color="auto"/>
              <w:bottom w:val="single" w:sz="4" w:space="0" w:color="auto"/>
              <w:right w:val="single" w:sz="4" w:space="0" w:color="auto"/>
            </w:tcBorders>
            <w:shd w:val="clear" w:color="auto" w:fill="auto"/>
            <w:noWrap/>
          </w:tcPr>
          <w:p w14:paraId="7BF914ED"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148-012</w:t>
            </w:r>
          </w:p>
        </w:tc>
        <w:tc>
          <w:tcPr>
            <w:tcW w:w="1002" w:type="dxa"/>
            <w:gridSpan w:val="3"/>
            <w:tcBorders>
              <w:top w:val="nil"/>
              <w:left w:val="nil"/>
              <w:bottom w:val="single" w:sz="4" w:space="0" w:color="auto"/>
              <w:right w:val="single" w:sz="4" w:space="0" w:color="auto"/>
            </w:tcBorders>
            <w:shd w:val="clear" w:color="auto" w:fill="auto"/>
            <w:noWrap/>
          </w:tcPr>
          <w:p w14:paraId="1DA4D291"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10.1</w:t>
            </w:r>
          </w:p>
        </w:tc>
        <w:tc>
          <w:tcPr>
            <w:tcW w:w="1348" w:type="dxa"/>
            <w:gridSpan w:val="2"/>
            <w:tcBorders>
              <w:top w:val="single" w:sz="4" w:space="0" w:color="auto"/>
              <w:left w:val="nil"/>
              <w:bottom w:val="single" w:sz="4" w:space="0" w:color="auto"/>
              <w:right w:val="single" w:sz="4" w:space="0" w:color="auto"/>
            </w:tcBorders>
            <w:shd w:val="clear" w:color="auto" w:fill="auto"/>
            <w:noWrap/>
            <w:vAlign w:val="bottom"/>
          </w:tcPr>
          <w:p w14:paraId="572ED1ED"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ST</w:t>
            </w:r>
          </w:p>
        </w:tc>
        <w:tc>
          <w:tcPr>
            <w:tcW w:w="1812" w:type="dxa"/>
            <w:gridSpan w:val="3"/>
            <w:tcBorders>
              <w:top w:val="single" w:sz="4" w:space="0" w:color="auto"/>
              <w:left w:val="nil"/>
              <w:bottom w:val="single" w:sz="4" w:space="0" w:color="auto"/>
              <w:right w:val="single" w:sz="4" w:space="0" w:color="auto"/>
            </w:tcBorders>
            <w:shd w:val="clear" w:color="auto" w:fill="auto"/>
            <w:noWrap/>
            <w:vAlign w:val="bottom"/>
          </w:tcPr>
          <w:p w14:paraId="3A38555A"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TETH</w:t>
            </w:r>
          </w:p>
        </w:tc>
        <w:tc>
          <w:tcPr>
            <w:tcW w:w="1170" w:type="dxa"/>
            <w:tcBorders>
              <w:top w:val="nil"/>
              <w:left w:val="single" w:sz="4" w:space="0" w:color="auto"/>
              <w:bottom w:val="single" w:sz="4" w:space="0" w:color="auto"/>
              <w:right w:val="single" w:sz="4" w:space="0" w:color="auto"/>
            </w:tcBorders>
            <w:shd w:val="clear" w:color="auto" w:fill="auto"/>
            <w:noWrap/>
          </w:tcPr>
          <w:p w14:paraId="1E2F38E3" w14:textId="77777777" w:rsidR="00A10FD0" w:rsidRPr="004271C4" w:rsidRDefault="00A10FD0" w:rsidP="00AB6DE9">
            <w:pPr>
              <w:jc w:val="center"/>
              <w:rPr>
                <w:rFonts w:ascii="Calibri" w:eastAsia="Times New Roman" w:hAnsi="Calibri" w:cs="Calibri"/>
                <w:color w:val="000000"/>
                <w:sz w:val="22"/>
              </w:rPr>
            </w:pPr>
          </w:p>
        </w:tc>
        <w:tc>
          <w:tcPr>
            <w:tcW w:w="1093" w:type="dxa"/>
            <w:tcBorders>
              <w:top w:val="nil"/>
              <w:left w:val="nil"/>
              <w:bottom w:val="single" w:sz="4" w:space="0" w:color="auto"/>
              <w:right w:val="single" w:sz="4" w:space="0" w:color="auto"/>
            </w:tcBorders>
            <w:shd w:val="clear" w:color="auto" w:fill="auto"/>
            <w:noWrap/>
            <w:vAlign w:val="bottom"/>
          </w:tcPr>
          <w:p w14:paraId="14A6121E"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Rx BURN</w:t>
            </w:r>
          </w:p>
        </w:tc>
        <w:tc>
          <w:tcPr>
            <w:tcW w:w="1067" w:type="dxa"/>
            <w:gridSpan w:val="2"/>
            <w:tcBorders>
              <w:top w:val="nil"/>
              <w:left w:val="nil"/>
              <w:bottom w:val="single" w:sz="4" w:space="0" w:color="auto"/>
              <w:right w:val="single" w:sz="8" w:space="0" w:color="auto"/>
            </w:tcBorders>
            <w:shd w:val="clear" w:color="auto" w:fill="auto"/>
            <w:noWrap/>
          </w:tcPr>
          <w:p w14:paraId="4211BE79" w14:textId="77777777" w:rsidR="00A10FD0" w:rsidRPr="004271C4" w:rsidRDefault="00A10FD0" w:rsidP="00AB6DE9">
            <w:pPr>
              <w:jc w:val="center"/>
              <w:rPr>
                <w:rFonts w:asciiTheme="minorHAnsi" w:eastAsia="Times New Roman" w:hAnsiTheme="minorHAnsi" w:cstheme="minorHAnsi"/>
                <w:color w:val="000000"/>
                <w:sz w:val="22"/>
              </w:rPr>
            </w:pPr>
            <w:r w:rsidRPr="004271C4">
              <w:rPr>
                <w:rFonts w:asciiTheme="minorHAnsi" w:eastAsia="Times New Roman" w:hAnsiTheme="minorHAnsi" w:cstheme="minorHAnsi"/>
                <w:color w:val="000000"/>
                <w:sz w:val="22"/>
              </w:rPr>
              <w:t>YES</w:t>
            </w:r>
          </w:p>
        </w:tc>
        <w:tc>
          <w:tcPr>
            <w:tcW w:w="1156" w:type="dxa"/>
            <w:tcBorders>
              <w:top w:val="nil"/>
              <w:left w:val="nil"/>
              <w:bottom w:val="single" w:sz="4" w:space="0" w:color="auto"/>
              <w:right w:val="single" w:sz="8" w:space="0" w:color="auto"/>
            </w:tcBorders>
          </w:tcPr>
          <w:p w14:paraId="3DC4FCED" w14:textId="77777777" w:rsidR="00A10FD0" w:rsidRPr="004271C4" w:rsidRDefault="00A10FD0" w:rsidP="00AB6DE9">
            <w:pPr>
              <w:jc w:val="center"/>
              <w:rPr>
                <w:rFonts w:ascii="Calibri" w:eastAsia="Times New Roman" w:hAnsi="Calibri" w:cs="Calibri"/>
                <w:color w:val="000000"/>
                <w:sz w:val="22"/>
              </w:rPr>
            </w:pPr>
          </w:p>
        </w:tc>
        <w:tc>
          <w:tcPr>
            <w:tcW w:w="891" w:type="dxa"/>
            <w:tcBorders>
              <w:top w:val="nil"/>
              <w:left w:val="nil"/>
              <w:bottom w:val="single" w:sz="4" w:space="0" w:color="auto"/>
              <w:right w:val="single" w:sz="8" w:space="0" w:color="auto"/>
            </w:tcBorders>
          </w:tcPr>
          <w:p w14:paraId="4927E930" w14:textId="77777777" w:rsidR="00A10FD0" w:rsidRPr="004271C4" w:rsidRDefault="00A10FD0" w:rsidP="00AB6DE9">
            <w:pPr>
              <w:jc w:val="center"/>
              <w:rPr>
                <w:rFonts w:ascii="Calibri" w:eastAsia="Times New Roman" w:hAnsi="Calibri" w:cs="Calibri"/>
                <w:color w:val="000000"/>
                <w:sz w:val="22"/>
              </w:rPr>
            </w:pPr>
          </w:p>
        </w:tc>
      </w:tr>
      <w:tr w:rsidR="00A10FD0" w:rsidRPr="004271C4" w14:paraId="3235C5DE" w14:textId="77777777" w:rsidTr="009D13C9">
        <w:trPr>
          <w:trHeight w:val="300"/>
        </w:trPr>
        <w:tc>
          <w:tcPr>
            <w:tcW w:w="1341" w:type="dxa"/>
            <w:tcBorders>
              <w:top w:val="nil"/>
              <w:left w:val="single" w:sz="8" w:space="0" w:color="auto"/>
              <w:bottom w:val="single" w:sz="4" w:space="0" w:color="auto"/>
              <w:right w:val="single" w:sz="4" w:space="0" w:color="auto"/>
            </w:tcBorders>
            <w:shd w:val="clear" w:color="auto" w:fill="auto"/>
            <w:noWrap/>
          </w:tcPr>
          <w:p w14:paraId="29314768"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156-014</w:t>
            </w:r>
          </w:p>
        </w:tc>
        <w:tc>
          <w:tcPr>
            <w:tcW w:w="1002" w:type="dxa"/>
            <w:gridSpan w:val="3"/>
            <w:tcBorders>
              <w:top w:val="nil"/>
              <w:left w:val="nil"/>
              <w:bottom w:val="single" w:sz="4" w:space="0" w:color="auto"/>
              <w:right w:val="single" w:sz="4" w:space="0" w:color="auto"/>
            </w:tcBorders>
            <w:shd w:val="clear" w:color="auto" w:fill="auto"/>
            <w:noWrap/>
          </w:tcPr>
          <w:p w14:paraId="628D2B42"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53.3</w:t>
            </w:r>
          </w:p>
        </w:tc>
        <w:tc>
          <w:tcPr>
            <w:tcW w:w="1348" w:type="dxa"/>
            <w:gridSpan w:val="2"/>
            <w:tcBorders>
              <w:top w:val="single" w:sz="4" w:space="0" w:color="auto"/>
              <w:left w:val="nil"/>
              <w:bottom w:val="single" w:sz="4" w:space="0" w:color="auto"/>
              <w:right w:val="single" w:sz="4" w:space="0" w:color="auto"/>
            </w:tcBorders>
            <w:shd w:val="clear" w:color="auto" w:fill="auto"/>
            <w:noWrap/>
            <w:vAlign w:val="bottom"/>
          </w:tcPr>
          <w:p w14:paraId="5CC171F2"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IC</w:t>
            </w:r>
          </w:p>
        </w:tc>
        <w:tc>
          <w:tcPr>
            <w:tcW w:w="1812" w:type="dxa"/>
            <w:gridSpan w:val="3"/>
            <w:tcBorders>
              <w:top w:val="single" w:sz="4" w:space="0" w:color="auto"/>
              <w:left w:val="nil"/>
              <w:bottom w:val="single" w:sz="4" w:space="0" w:color="auto"/>
              <w:right w:val="single" w:sz="4" w:space="0" w:color="auto"/>
            </w:tcBorders>
            <w:shd w:val="clear" w:color="auto" w:fill="auto"/>
            <w:noWrap/>
            <w:vAlign w:val="bottom"/>
          </w:tcPr>
          <w:p w14:paraId="043D2B22"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T</w:t>
            </w:r>
          </w:p>
        </w:tc>
        <w:tc>
          <w:tcPr>
            <w:tcW w:w="1170" w:type="dxa"/>
            <w:tcBorders>
              <w:top w:val="nil"/>
              <w:left w:val="single" w:sz="4" w:space="0" w:color="auto"/>
              <w:bottom w:val="single" w:sz="4" w:space="0" w:color="auto"/>
              <w:right w:val="single" w:sz="4" w:space="0" w:color="auto"/>
            </w:tcBorders>
            <w:shd w:val="clear" w:color="auto" w:fill="auto"/>
            <w:noWrap/>
          </w:tcPr>
          <w:p w14:paraId="39AC5F24"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LOP/SCAT</w:t>
            </w:r>
          </w:p>
        </w:tc>
        <w:tc>
          <w:tcPr>
            <w:tcW w:w="1093" w:type="dxa"/>
            <w:tcBorders>
              <w:top w:val="nil"/>
              <w:left w:val="nil"/>
              <w:bottom w:val="single" w:sz="4" w:space="0" w:color="auto"/>
              <w:right w:val="single" w:sz="4" w:space="0" w:color="auto"/>
            </w:tcBorders>
            <w:shd w:val="clear" w:color="auto" w:fill="auto"/>
            <w:noWrap/>
            <w:vAlign w:val="bottom"/>
          </w:tcPr>
          <w:p w14:paraId="24CAACDD" w14:textId="77777777" w:rsidR="00A10FD0" w:rsidRPr="004271C4" w:rsidRDefault="00A10FD0" w:rsidP="00AB6DE9">
            <w:pPr>
              <w:jc w:val="center"/>
              <w:rPr>
                <w:rFonts w:ascii="Calibri" w:eastAsia="Times New Roman" w:hAnsi="Calibri" w:cs="Calibri"/>
                <w:color w:val="000000"/>
                <w:sz w:val="22"/>
              </w:rPr>
            </w:pPr>
          </w:p>
        </w:tc>
        <w:tc>
          <w:tcPr>
            <w:tcW w:w="1067" w:type="dxa"/>
            <w:gridSpan w:val="2"/>
            <w:tcBorders>
              <w:top w:val="nil"/>
              <w:left w:val="nil"/>
              <w:bottom w:val="single" w:sz="4" w:space="0" w:color="auto"/>
              <w:right w:val="single" w:sz="8" w:space="0" w:color="auto"/>
            </w:tcBorders>
            <w:shd w:val="clear" w:color="auto" w:fill="auto"/>
            <w:noWrap/>
          </w:tcPr>
          <w:p w14:paraId="0E566A63" w14:textId="77777777" w:rsidR="00A10FD0" w:rsidRPr="004271C4" w:rsidRDefault="00A10FD0" w:rsidP="00AB6DE9">
            <w:pPr>
              <w:jc w:val="center"/>
              <w:rPr>
                <w:rFonts w:asciiTheme="minorHAnsi" w:eastAsia="Times New Roman" w:hAnsiTheme="minorHAnsi" w:cstheme="minorHAnsi"/>
                <w:color w:val="000000"/>
                <w:sz w:val="22"/>
              </w:rPr>
            </w:pPr>
            <w:r w:rsidRPr="004271C4">
              <w:rPr>
                <w:rFonts w:asciiTheme="minorHAnsi" w:eastAsia="Times New Roman" w:hAnsiTheme="minorHAnsi" w:cstheme="minorHAnsi"/>
                <w:color w:val="000000"/>
                <w:sz w:val="22"/>
              </w:rPr>
              <w:t>YES</w:t>
            </w:r>
          </w:p>
        </w:tc>
        <w:tc>
          <w:tcPr>
            <w:tcW w:w="1156" w:type="dxa"/>
            <w:tcBorders>
              <w:top w:val="nil"/>
              <w:left w:val="nil"/>
              <w:bottom w:val="single" w:sz="4" w:space="0" w:color="auto"/>
              <w:right w:val="single" w:sz="8" w:space="0" w:color="auto"/>
            </w:tcBorders>
          </w:tcPr>
          <w:p w14:paraId="243C121C" w14:textId="77777777" w:rsidR="00A10FD0" w:rsidRPr="004271C4" w:rsidRDefault="00A10FD0" w:rsidP="00AB6DE9">
            <w:pPr>
              <w:jc w:val="center"/>
              <w:rPr>
                <w:rFonts w:ascii="Calibri" w:eastAsia="Times New Roman" w:hAnsi="Calibri" w:cs="Calibri"/>
                <w:color w:val="000000"/>
                <w:sz w:val="22"/>
              </w:rPr>
            </w:pPr>
          </w:p>
        </w:tc>
        <w:tc>
          <w:tcPr>
            <w:tcW w:w="891" w:type="dxa"/>
            <w:tcBorders>
              <w:top w:val="nil"/>
              <w:left w:val="nil"/>
              <w:bottom w:val="single" w:sz="4" w:space="0" w:color="auto"/>
              <w:right w:val="single" w:sz="8" w:space="0" w:color="auto"/>
            </w:tcBorders>
          </w:tcPr>
          <w:p w14:paraId="2F8F9437" w14:textId="77777777" w:rsidR="00A10FD0" w:rsidRPr="004271C4" w:rsidRDefault="00A10FD0" w:rsidP="00AB6DE9">
            <w:pPr>
              <w:jc w:val="center"/>
              <w:rPr>
                <w:rFonts w:ascii="Calibri" w:eastAsia="Times New Roman" w:hAnsi="Calibri" w:cs="Calibri"/>
                <w:color w:val="000000"/>
                <w:sz w:val="22"/>
              </w:rPr>
            </w:pPr>
          </w:p>
        </w:tc>
      </w:tr>
      <w:tr w:rsidR="00A10FD0" w:rsidRPr="004271C4" w14:paraId="5CC06377" w14:textId="77777777" w:rsidTr="009D13C9">
        <w:trPr>
          <w:trHeight w:val="179"/>
        </w:trPr>
        <w:tc>
          <w:tcPr>
            <w:tcW w:w="1341" w:type="dxa"/>
            <w:tcBorders>
              <w:top w:val="nil"/>
              <w:left w:val="single" w:sz="8" w:space="0" w:color="auto"/>
              <w:bottom w:val="single" w:sz="4" w:space="0" w:color="auto"/>
              <w:right w:val="single" w:sz="4" w:space="0" w:color="auto"/>
            </w:tcBorders>
            <w:shd w:val="clear" w:color="auto" w:fill="auto"/>
            <w:noWrap/>
          </w:tcPr>
          <w:p w14:paraId="53F49EDA"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148-015</w:t>
            </w:r>
          </w:p>
        </w:tc>
        <w:tc>
          <w:tcPr>
            <w:tcW w:w="1002" w:type="dxa"/>
            <w:gridSpan w:val="3"/>
            <w:tcBorders>
              <w:top w:val="nil"/>
              <w:left w:val="nil"/>
              <w:bottom w:val="single" w:sz="4" w:space="0" w:color="auto"/>
              <w:right w:val="single" w:sz="4" w:space="0" w:color="auto"/>
            </w:tcBorders>
            <w:shd w:val="clear" w:color="auto" w:fill="auto"/>
            <w:noWrap/>
          </w:tcPr>
          <w:p w14:paraId="6A7EFCCA"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72.9</w:t>
            </w:r>
          </w:p>
        </w:tc>
        <w:tc>
          <w:tcPr>
            <w:tcW w:w="1348" w:type="dxa"/>
            <w:gridSpan w:val="2"/>
            <w:tcBorders>
              <w:top w:val="single" w:sz="4" w:space="0" w:color="auto"/>
              <w:left w:val="nil"/>
              <w:bottom w:val="single" w:sz="4" w:space="0" w:color="auto"/>
              <w:right w:val="single" w:sz="4" w:space="0" w:color="auto"/>
            </w:tcBorders>
            <w:shd w:val="clear" w:color="auto" w:fill="auto"/>
            <w:noWrap/>
            <w:vAlign w:val="bottom"/>
          </w:tcPr>
          <w:p w14:paraId="24B4CB4B"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ST/OR</w:t>
            </w:r>
          </w:p>
        </w:tc>
        <w:tc>
          <w:tcPr>
            <w:tcW w:w="1812" w:type="dxa"/>
            <w:gridSpan w:val="3"/>
            <w:tcBorders>
              <w:top w:val="single" w:sz="4" w:space="0" w:color="auto"/>
              <w:left w:val="nil"/>
              <w:bottom w:val="single" w:sz="4" w:space="0" w:color="auto"/>
              <w:right w:val="single" w:sz="4" w:space="0" w:color="auto"/>
            </w:tcBorders>
            <w:shd w:val="clear" w:color="auto" w:fill="auto"/>
            <w:noWrap/>
            <w:vAlign w:val="bottom"/>
          </w:tcPr>
          <w:p w14:paraId="46E7C407"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T</w:t>
            </w:r>
          </w:p>
        </w:tc>
        <w:tc>
          <w:tcPr>
            <w:tcW w:w="1170" w:type="dxa"/>
            <w:tcBorders>
              <w:top w:val="nil"/>
              <w:left w:val="single" w:sz="4" w:space="0" w:color="auto"/>
              <w:bottom w:val="single" w:sz="4" w:space="0" w:color="auto"/>
              <w:right w:val="single" w:sz="4" w:space="0" w:color="auto"/>
            </w:tcBorders>
            <w:shd w:val="clear" w:color="auto" w:fill="auto"/>
            <w:noWrap/>
          </w:tcPr>
          <w:p w14:paraId="44581AD5"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LOP/SCAT</w:t>
            </w:r>
          </w:p>
        </w:tc>
        <w:tc>
          <w:tcPr>
            <w:tcW w:w="1093" w:type="dxa"/>
            <w:tcBorders>
              <w:top w:val="nil"/>
              <w:left w:val="nil"/>
              <w:bottom w:val="single" w:sz="4" w:space="0" w:color="auto"/>
              <w:right w:val="single" w:sz="4" w:space="0" w:color="auto"/>
            </w:tcBorders>
            <w:shd w:val="clear" w:color="auto" w:fill="auto"/>
            <w:noWrap/>
            <w:vAlign w:val="bottom"/>
          </w:tcPr>
          <w:p w14:paraId="030A3280" w14:textId="77777777" w:rsidR="00A10FD0" w:rsidRPr="004271C4" w:rsidRDefault="00A10FD0" w:rsidP="00AB6DE9">
            <w:pPr>
              <w:jc w:val="center"/>
              <w:rPr>
                <w:rFonts w:ascii="Calibri" w:eastAsia="Times New Roman" w:hAnsi="Calibri" w:cs="Calibri"/>
                <w:color w:val="000000"/>
                <w:sz w:val="22"/>
              </w:rPr>
            </w:pPr>
          </w:p>
        </w:tc>
        <w:tc>
          <w:tcPr>
            <w:tcW w:w="1067" w:type="dxa"/>
            <w:gridSpan w:val="2"/>
            <w:tcBorders>
              <w:top w:val="nil"/>
              <w:left w:val="nil"/>
              <w:bottom w:val="single" w:sz="4" w:space="0" w:color="auto"/>
              <w:right w:val="single" w:sz="8" w:space="0" w:color="auto"/>
            </w:tcBorders>
            <w:shd w:val="clear" w:color="auto" w:fill="auto"/>
            <w:noWrap/>
          </w:tcPr>
          <w:p w14:paraId="3940192A" w14:textId="77777777" w:rsidR="00A10FD0" w:rsidRPr="004271C4" w:rsidRDefault="00A10FD0" w:rsidP="00AB6DE9">
            <w:pPr>
              <w:jc w:val="center"/>
              <w:rPr>
                <w:rFonts w:asciiTheme="minorHAnsi" w:eastAsia="Times New Roman" w:hAnsiTheme="minorHAnsi" w:cstheme="minorHAnsi"/>
                <w:color w:val="000000"/>
                <w:sz w:val="22"/>
              </w:rPr>
            </w:pPr>
            <w:r w:rsidRPr="004271C4">
              <w:rPr>
                <w:rFonts w:asciiTheme="minorHAnsi" w:eastAsia="Times New Roman" w:hAnsiTheme="minorHAnsi" w:cstheme="minorHAnsi"/>
                <w:color w:val="000000"/>
                <w:sz w:val="22"/>
              </w:rPr>
              <w:t>YES</w:t>
            </w:r>
          </w:p>
        </w:tc>
        <w:tc>
          <w:tcPr>
            <w:tcW w:w="1156" w:type="dxa"/>
            <w:tcBorders>
              <w:top w:val="nil"/>
              <w:left w:val="nil"/>
              <w:bottom w:val="single" w:sz="4" w:space="0" w:color="auto"/>
              <w:right w:val="single" w:sz="8" w:space="0" w:color="auto"/>
            </w:tcBorders>
          </w:tcPr>
          <w:p w14:paraId="6B1230BB"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EVAL</w:t>
            </w:r>
          </w:p>
        </w:tc>
        <w:tc>
          <w:tcPr>
            <w:tcW w:w="891" w:type="dxa"/>
            <w:tcBorders>
              <w:top w:val="nil"/>
              <w:left w:val="nil"/>
              <w:bottom w:val="single" w:sz="4" w:space="0" w:color="auto"/>
              <w:right w:val="single" w:sz="8" w:space="0" w:color="auto"/>
            </w:tcBorders>
          </w:tcPr>
          <w:p w14:paraId="33E469EC" w14:textId="77777777" w:rsidR="00A10FD0" w:rsidRPr="004271C4" w:rsidRDefault="00A10FD0" w:rsidP="00AB6DE9">
            <w:pPr>
              <w:jc w:val="center"/>
              <w:rPr>
                <w:rFonts w:ascii="Calibri" w:eastAsia="Times New Roman" w:hAnsi="Calibri" w:cs="Calibri"/>
                <w:color w:val="000000"/>
                <w:sz w:val="22"/>
              </w:rPr>
            </w:pPr>
          </w:p>
        </w:tc>
      </w:tr>
      <w:tr w:rsidR="00A10FD0" w:rsidRPr="004271C4" w14:paraId="2224C8B2" w14:textId="77777777" w:rsidTr="009D13C9">
        <w:trPr>
          <w:trHeight w:val="300"/>
        </w:trPr>
        <w:tc>
          <w:tcPr>
            <w:tcW w:w="1341" w:type="dxa"/>
            <w:tcBorders>
              <w:top w:val="nil"/>
              <w:left w:val="single" w:sz="8" w:space="0" w:color="auto"/>
              <w:bottom w:val="single" w:sz="4" w:space="0" w:color="auto"/>
              <w:right w:val="single" w:sz="4" w:space="0" w:color="auto"/>
            </w:tcBorders>
            <w:shd w:val="clear" w:color="auto" w:fill="auto"/>
            <w:noWrap/>
          </w:tcPr>
          <w:p w14:paraId="5BB4B92D"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156-016</w:t>
            </w:r>
          </w:p>
        </w:tc>
        <w:tc>
          <w:tcPr>
            <w:tcW w:w="1002" w:type="dxa"/>
            <w:gridSpan w:val="3"/>
            <w:tcBorders>
              <w:top w:val="nil"/>
              <w:left w:val="nil"/>
              <w:bottom w:val="single" w:sz="4" w:space="0" w:color="auto"/>
              <w:right w:val="single" w:sz="4" w:space="0" w:color="auto"/>
            </w:tcBorders>
            <w:shd w:val="clear" w:color="auto" w:fill="auto"/>
            <w:noWrap/>
          </w:tcPr>
          <w:p w14:paraId="3F30D13C"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99.0</w:t>
            </w:r>
          </w:p>
        </w:tc>
        <w:tc>
          <w:tcPr>
            <w:tcW w:w="1348" w:type="dxa"/>
            <w:gridSpan w:val="2"/>
            <w:tcBorders>
              <w:top w:val="single" w:sz="4" w:space="0" w:color="auto"/>
              <w:left w:val="nil"/>
              <w:bottom w:val="single" w:sz="4" w:space="0" w:color="auto"/>
              <w:right w:val="single" w:sz="4" w:space="0" w:color="auto"/>
            </w:tcBorders>
            <w:shd w:val="clear" w:color="auto" w:fill="auto"/>
            <w:noWrap/>
            <w:vAlign w:val="bottom"/>
          </w:tcPr>
          <w:p w14:paraId="4ED7B520"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ST</w:t>
            </w:r>
          </w:p>
        </w:tc>
        <w:tc>
          <w:tcPr>
            <w:tcW w:w="1812" w:type="dxa"/>
            <w:gridSpan w:val="3"/>
            <w:tcBorders>
              <w:top w:val="single" w:sz="4" w:space="0" w:color="auto"/>
              <w:left w:val="nil"/>
              <w:bottom w:val="single" w:sz="4" w:space="0" w:color="auto"/>
              <w:right w:val="single" w:sz="4" w:space="0" w:color="auto"/>
            </w:tcBorders>
            <w:shd w:val="clear" w:color="auto" w:fill="auto"/>
            <w:noWrap/>
            <w:vAlign w:val="bottom"/>
          </w:tcPr>
          <w:p w14:paraId="444C6DA8"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TETH</w:t>
            </w:r>
          </w:p>
        </w:tc>
        <w:tc>
          <w:tcPr>
            <w:tcW w:w="1170" w:type="dxa"/>
            <w:tcBorders>
              <w:top w:val="nil"/>
              <w:left w:val="single" w:sz="4" w:space="0" w:color="auto"/>
              <w:bottom w:val="single" w:sz="4" w:space="0" w:color="auto"/>
              <w:right w:val="single" w:sz="4" w:space="0" w:color="auto"/>
            </w:tcBorders>
            <w:shd w:val="clear" w:color="auto" w:fill="auto"/>
            <w:noWrap/>
          </w:tcPr>
          <w:p w14:paraId="4317A87D"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LOP/SCAT</w:t>
            </w:r>
          </w:p>
        </w:tc>
        <w:tc>
          <w:tcPr>
            <w:tcW w:w="1093" w:type="dxa"/>
            <w:tcBorders>
              <w:top w:val="nil"/>
              <w:left w:val="nil"/>
              <w:bottom w:val="single" w:sz="4" w:space="0" w:color="auto"/>
              <w:right w:val="single" w:sz="4" w:space="0" w:color="auto"/>
            </w:tcBorders>
            <w:shd w:val="clear" w:color="auto" w:fill="auto"/>
            <w:noWrap/>
            <w:vAlign w:val="bottom"/>
          </w:tcPr>
          <w:p w14:paraId="7DA790CF" w14:textId="77777777" w:rsidR="00A10FD0" w:rsidRPr="004271C4" w:rsidRDefault="00A10FD0" w:rsidP="00AB6DE9">
            <w:pPr>
              <w:jc w:val="center"/>
              <w:rPr>
                <w:rFonts w:ascii="Calibri" w:eastAsia="Times New Roman" w:hAnsi="Calibri" w:cs="Calibri"/>
                <w:color w:val="000000"/>
                <w:sz w:val="22"/>
              </w:rPr>
            </w:pPr>
          </w:p>
        </w:tc>
        <w:tc>
          <w:tcPr>
            <w:tcW w:w="1067" w:type="dxa"/>
            <w:gridSpan w:val="2"/>
            <w:tcBorders>
              <w:top w:val="nil"/>
              <w:left w:val="nil"/>
              <w:bottom w:val="single" w:sz="4" w:space="0" w:color="auto"/>
              <w:right w:val="single" w:sz="8" w:space="0" w:color="auto"/>
            </w:tcBorders>
            <w:shd w:val="clear" w:color="auto" w:fill="auto"/>
            <w:noWrap/>
          </w:tcPr>
          <w:p w14:paraId="206B4764" w14:textId="77777777" w:rsidR="00A10FD0" w:rsidRPr="004271C4" w:rsidRDefault="00A10FD0" w:rsidP="00AB6DE9">
            <w:pPr>
              <w:jc w:val="center"/>
              <w:rPr>
                <w:rFonts w:asciiTheme="minorHAnsi" w:eastAsia="Times New Roman" w:hAnsiTheme="minorHAnsi" w:cstheme="minorHAnsi"/>
                <w:color w:val="000000"/>
                <w:sz w:val="22"/>
              </w:rPr>
            </w:pPr>
            <w:r w:rsidRPr="004271C4">
              <w:rPr>
                <w:rFonts w:asciiTheme="minorHAnsi" w:eastAsia="Times New Roman" w:hAnsiTheme="minorHAnsi" w:cstheme="minorHAnsi"/>
                <w:color w:val="000000"/>
                <w:sz w:val="22"/>
              </w:rPr>
              <w:t>YES</w:t>
            </w:r>
          </w:p>
        </w:tc>
        <w:tc>
          <w:tcPr>
            <w:tcW w:w="1156" w:type="dxa"/>
            <w:tcBorders>
              <w:top w:val="nil"/>
              <w:left w:val="nil"/>
              <w:bottom w:val="single" w:sz="4" w:space="0" w:color="auto"/>
              <w:right w:val="single" w:sz="8" w:space="0" w:color="auto"/>
            </w:tcBorders>
          </w:tcPr>
          <w:p w14:paraId="4E9E9A46" w14:textId="77777777" w:rsidR="00A10FD0" w:rsidRPr="004271C4" w:rsidRDefault="00A10FD0" w:rsidP="00AB6DE9">
            <w:pPr>
              <w:jc w:val="center"/>
              <w:rPr>
                <w:rFonts w:ascii="Calibri" w:eastAsia="Times New Roman" w:hAnsi="Calibri" w:cs="Calibri"/>
                <w:color w:val="000000"/>
                <w:sz w:val="22"/>
              </w:rPr>
            </w:pPr>
          </w:p>
        </w:tc>
        <w:tc>
          <w:tcPr>
            <w:tcW w:w="891" w:type="dxa"/>
            <w:tcBorders>
              <w:top w:val="nil"/>
              <w:left w:val="nil"/>
              <w:bottom w:val="single" w:sz="4" w:space="0" w:color="auto"/>
              <w:right w:val="single" w:sz="8" w:space="0" w:color="auto"/>
            </w:tcBorders>
          </w:tcPr>
          <w:p w14:paraId="35914C31" w14:textId="77777777" w:rsidR="00A10FD0" w:rsidRPr="004271C4" w:rsidRDefault="00A10FD0" w:rsidP="00AB6DE9">
            <w:pPr>
              <w:jc w:val="center"/>
              <w:rPr>
                <w:rFonts w:ascii="Calibri" w:eastAsia="Times New Roman" w:hAnsi="Calibri" w:cs="Calibri"/>
                <w:color w:val="000000"/>
                <w:sz w:val="22"/>
              </w:rPr>
            </w:pPr>
          </w:p>
        </w:tc>
      </w:tr>
      <w:tr w:rsidR="00A10FD0" w:rsidRPr="004271C4" w14:paraId="4B5D308D" w14:textId="77777777" w:rsidTr="009D13C9">
        <w:trPr>
          <w:trHeight w:val="143"/>
        </w:trPr>
        <w:tc>
          <w:tcPr>
            <w:tcW w:w="1341" w:type="dxa"/>
            <w:tcBorders>
              <w:top w:val="nil"/>
              <w:left w:val="single" w:sz="8" w:space="0" w:color="auto"/>
              <w:bottom w:val="single" w:sz="4" w:space="0" w:color="auto"/>
              <w:right w:val="single" w:sz="4" w:space="0" w:color="auto"/>
            </w:tcBorders>
            <w:shd w:val="clear" w:color="auto" w:fill="auto"/>
            <w:noWrap/>
          </w:tcPr>
          <w:p w14:paraId="783426C8"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148-017</w:t>
            </w:r>
          </w:p>
        </w:tc>
        <w:tc>
          <w:tcPr>
            <w:tcW w:w="1002" w:type="dxa"/>
            <w:gridSpan w:val="3"/>
            <w:tcBorders>
              <w:top w:val="nil"/>
              <w:left w:val="nil"/>
              <w:bottom w:val="single" w:sz="4" w:space="0" w:color="auto"/>
              <w:right w:val="single" w:sz="4" w:space="0" w:color="auto"/>
            </w:tcBorders>
            <w:shd w:val="clear" w:color="auto" w:fill="auto"/>
            <w:noWrap/>
          </w:tcPr>
          <w:p w14:paraId="03C0C9DC"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17.6</w:t>
            </w:r>
          </w:p>
        </w:tc>
        <w:tc>
          <w:tcPr>
            <w:tcW w:w="1348" w:type="dxa"/>
            <w:gridSpan w:val="2"/>
            <w:tcBorders>
              <w:top w:val="single" w:sz="4" w:space="0" w:color="auto"/>
              <w:left w:val="nil"/>
              <w:bottom w:val="single" w:sz="4" w:space="0" w:color="auto"/>
              <w:right w:val="single" w:sz="4" w:space="0" w:color="auto"/>
            </w:tcBorders>
            <w:shd w:val="clear" w:color="auto" w:fill="auto"/>
            <w:noWrap/>
            <w:vAlign w:val="bottom"/>
          </w:tcPr>
          <w:p w14:paraId="160CB280"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RRT</w:t>
            </w:r>
          </w:p>
        </w:tc>
        <w:tc>
          <w:tcPr>
            <w:tcW w:w="1812" w:type="dxa"/>
            <w:gridSpan w:val="3"/>
            <w:tcBorders>
              <w:top w:val="single" w:sz="4" w:space="0" w:color="auto"/>
              <w:left w:val="nil"/>
              <w:bottom w:val="single" w:sz="4" w:space="0" w:color="auto"/>
              <w:right w:val="single" w:sz="4" w:space="0" w:color="auto"/>
            </w:tcBorders>
            <w:shd w:val="clear" w:color="auto" w:fill="auto"/>
            <w:noWrap/>
            <w:vAlign w:val="bottom"/>
          </w:tcPr>
          <w:p w14:paraId="0028871C"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TETH</w:t>
            </w:r>
          </w:p>
        </w:tc>
        <w:tc>
          <w:tcPr>
            <w:tcW w:w="1170" w:type="dxa"/>
            <w:tcBorders>
              <w:top w:val="nil"/>
              <w:left w:val="single" w:sz="4" w:space="0" w:color="auto"/>
              <w:bottom w:val="single" w:sz="4" w:space="0" w:color="auto"/>
              <w:right w:val="single" w:sz="4" w:space="0" w:color="auto"/>
            </w:tcBorders>
            <w:shd w:val="clear" w:color="auto" w:fill="auto"/>
            <w:noWrap/>
          </w:tcPr>
          <w:p w14:paraId="2DD3EFE6" w14:textId="77777777" w:rsidR="00A10FD0" w:rsidRPr="004271C4" w:rsidRDefault="00A10FD0" w:rsidP="00AB6DE9">
            <w:pPr>
              <w:jc w:val="center"/>
              <w:rPr>
                <w:rFonts w:ascii="Calibri" w:eastAsia="Times New Roman" w:hAnsi="Calibri" w:cs="Calibri"/>
                <w:color w:val="000000"/>
                <w:sz w:val="22"/>
              </w:rPr>
            </w:pPr>
          </w:p>
        </w:tc>
        <w:tc>
          <w:tcPr>
            <w:tcW w:w="1093" w:type="dxa"/>
            <w:tcBorders>
              <w:top w:val="nil"/>
              <w:left w:val="nil"/>
              <w:bottom w:val="single" w:sz="4" w:space="0" w:color="auto"/>
              <w:right w:val="single" w:sz="4" w:space="0" w:color="auto"/>
            </w:tcBorders>
            <w:shd w:val="clear" w:color="auto" w:fill="auto"/>
            <w:noWrap/>
            <w:vAlign w:val="bottom"/>
          </w:tcPr>
          <w:p w14:paraId="36A72346"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RX BURN</w:t>
            </w:r>
          </w:p>
        </w:tc>
        <w:tc>
          <w:tcPr>
            <w:tcW w:w="1067" w:type="dxa"/>
            <w:gridSpan w:val="2"/>
            <w:tcBorders>
              <w:top w:val="nil"/>
              <w:left w:val="nil"/>
              <w:bottom w:val="single" w:sz="4" w:space="0" w:color="auto"/>
              <w:right w:val="single" w:sz="8" w:space="0" w:color="auto"/>
            </w:tcBorders>
            <w:shd w:val="clear" w:color="auto" w:fill="auto"/>
            <w:noWrap/>
          </w:tcPr>
          <w:p w14:paraId="4500F8B0" w14:textId="77777777" w:rsidR="00A10FD0" w:rsidRPr="004271C4" w:rsidRDefault="00A10FD0" w:rsidP="00AB6DE9">
            <w:pPr>
              <w:jc w:val="center"/>
              <w:rPr>
                <w:rFonts w:asciiTheme="minorHAnsi" w:eastAsia="Times New Roman" w:hAnsiTheme="minorHAnsi" w:cstheme="minorHAnsi"/>
                <w:color w:val="000000"/>
                <w:sz w:val="22"/>
              </w:rPr>
            </w:pPr>
            <w:r w:rsidRPr="004271C4">
              <w:rPr>
                <w:rFonts w:asciiTheme="minorHAnsi" w:eastAsia="Times New Roman" w:hAnsiTheme="minorHAnsi" w:cstheme="minorHAnsi"/>
                <w:color w:val="000000"/>
                <w:sz w:val="22"/>
              </w:rPr>
              <w:t>YES</w:t>
            </w:r>
          </w:p>
        </w:tc>
        <w:tc>
          <w:tcPr>
            <w:tcW w:w="1156" w:type="dxa"/>
            <w:tcBorders>
              <w:top w:val="nil"/>
              <w:left w:val="nil"/>
              <w:bottom w:val="single" w:sz="4" w:space="0" w:color="auto"/>
              <w:right w:val="single" w:sz="8" w:space="0" w:color="auto"/>
            </w:tcBorders>
          </w:tcPr>
          <w:p w14:paraId="515163FC" w14:textId="77777777" w:rsidR="00A10FD0" w:rsidRPr="004271C4" w:rsidRDefault="00A10FD0" w:rsidP="00AB6DE9">
            <w:pPr>
              <w:jc w:val="center"/>
              <w:rPr>
                <w:rFonts w:ascii="Calibri" w:eastAsia="Times New Roman" w:hAnsi="Calibri" w:cs="Calibri"/>
                <w:color w:val="000000"/>
                <w:sz w:val="22"/>
              </w:rPr>
            </w:pPr>
          </w:p>
        </w:tc>
        <w:tc>
          <w:tcPr>
            <w:tcW w:w="891" w:type="dxa"/>
            <w:tcBorders>
              <w:top w:val="nil"/>
              <w:left w:val="nil"/>
              <w:bottom w:val="single" w:sz="4" w:space="0" w:color="auto"/>
              <w:right w:val="single" w:sz="8" w:space="0" w:color="auto"/>
            </w:tcBorders>
          </w:tcPr>
          <w:p w14:paraId="3A75918A"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YES</w:t>
            </w:r>
          </w:p>
        </w:tc>
      </w:tr>
      <w:tr w:rsidR="00A10FD0" w:rsidRPr="004271C4" w14:paraId="2928DCAE" w14:textId="77777777" w:rsidTr="009D13C9">
        <w:trPr>
          <w:trHeight w:val="224"/>
        </w:trPr>
        <w:tc>
          <w:tcPr>
            <w:tcW w:w="1341" w:type="dxa"/>
            <w:tcBorders>
              <w:top w:val="nil"/>
              <w:left w:val="single" w:sz="8" w:space="0" w:color="auto"/>
              <w:bottom w:val="single" w:sz="4" w:space="0" w:color="auto"/>
              <w:right w:val="single" w:sz="4" w:space="0" w:color="auto"/>
            </w:tcBorders>
            <w:shd w:val="clear" w:color="auto" w:fill="auto"/>
            <w:noWrap/>
            <w:vAlign w:val="center"/>
          </w:tcPr>
          <w:p w14:paraId="511C6DC2"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156-018</w:t>
            </w:r>
          </w:p>
        </w:tc>
        <w:tc>
          <w:tcPr>
            <w:tcW w:w="1002" w:type="dxa"/>
            <w:gridSpan w:val="3"/>
            <w:tcBorders>
              <w:top w:val="nil"/>
              <w:left w:val="nil"/>
              <w:bottom w:val="single" w:sz="4" w:space="0" w:color="auto"/>
              <w:right w:val="single" w:sz="4" w:space="0" w:color="auto"/>
            </w:tcBorders>
            <w:shd w:val="clear" w:color="auto" w:fill="auto"/>
            <w:noWrap/>
          </w:tcPr>
          <w:p w14:paraId="4AAB91D4"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33.4</w:t>
            </w:r>
          </w:p>
        </w:tc>
        <w:tc>
          <w:tcPr>
            <w:tcW w:w="1348" w:type="dxa"/>
            <w:gridSpan w:val="2"/>
            <w:tcBorders>
              <w:top w:val="single" w:sz="4" w:space="0" w:color="auto"/>
              <w:left w:val="nil"/>
              <w:bottom w:val="single" w:sz="4" w:space="0" w:color="auto"/>
              <w:right w:val="single" w:sz="4" w:space="0" w:color="auto"/>
            </w:tcBorders>
            <w:shd w:val="clear" w:color="auto" w:fill="auto"/>
            <w:noWrap/>
            <w:vAlign w:val="bottom"/>
          </w:tcPr>
          <w:p w14:paraId="33065080"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RRT</w:t>
            </w:r>
          </w:p>
        </w:tc>
        <w:tc>
          <w:tcPr>
            <w:tcW w:w="1812" w:type="dxa"/>
            <w:gridSpan w:val="3"/>
            <w:tcBorders>
              <w:top w:val="single" w:sz="4" w:space="0" w:color="auto"/>
              <w:left w:val="nil"/>
              <w:bottom w:val="single" w:sz="4" w:space="0" w:color="auto"/>
              <w:right w:val="single" w:sz="4" w:space="0" w:color="auto"/>
            </w:tcBorders>
            <w:shd w:val="clear" w:color="auto" w:fill="auto"/>
            <w:noWrap/>
            <w:vAlign w:val="bottom"/>
          </w:tcPr>
          <w:p w14:paraId="144B1A37"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T</w:t>
            </w:r>
          </w:p>
        </w:tc>
        <w:tc>
          <w:tcPr>
            <w:tcW w:w="1170" w:type="dxa"/>
            <w:tcBorders>
              <w:top w:val="nil"/>
              <w:left w:val="single" w:sz="4" w:space="0" w:color="auto"/>
              <w:bottom w:val="single" w:sz="4" w:space="0" w:color="auto"/>
              <w:right w:val="single" w:sz="4" w:space="0" w:color="auto"/>
            </w:tcBorders>
            <w:shd w:val="clear" w:color="auto" w:fill="auto"/>
            <w:noWrap/>
            <w:vAlign w:val="bottom"/>
          </w:tcPr>
          <w:p w14:paraId="2039700C"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BURN</w:t>
            </w:r>
          </w:p>
        </w:tc>
        <w:tc>
          <w:tcPr>
            <w:tcW w:w="1093" w:type="dxa"/>
            <w:tcBorders>
              <w:top w:val="nil"/>
              <w:left w:val="nil"/>
              <w:bottom w:val="single" w:sz="4" w:space="0" w:color="auto"/>
              <w:right w:val="single" w:sz="4" w:space="0" w:color="auto"/>
            </w:tcBorders>
            <w:shd w:val="clear" w:color="auto" w:fill="auto"/>
            <w:noWrap/>
            <w:vAlign w:val="bottom"/>
          </w:tcPr>
          <w:p w14:paraId="568C3B73"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EX/P</w:t>
            </w:r>
          </w:p>
        </w:tc>
        <w:tc>
          <w:tcPr>
            <w:tcW w:w="1067" w:type="dxa"/>
            <w:gridSpan w:val="2"/>
            <w:tcBorders>
              <w:top w:val="nil"/>
              <w:left w:val="nil"/>
              <w:bottom w:val="single" w:sz="4" w:space="0" w:color="auto"/>
              <w:right w:val="single" w:sz="8" w:space="0" w:color="auto"/>
            </w:tcBorders>
            <w:shd w:val="clear" w:color="auto" w:fill="auto"/>
            <w:noWrap/>
          </w:tcPr>
          <w:p w14:paraId="5CD1825E" w14:textId="77777777" w:rsidR="00A10FD0" w:rsidRPr="004271C4" w:rsidRDefault="00A10FD0" w:rsidP="00AB6DE9">
            <w:pPr>
              <w:jc w:val="center"/>
              <w:rPr>
                <w:rFonts w:asciiTheme="minorHAnsi" w:eastAsia="Times New Roman" w:hAnsiTheme="minorHAnsi" w:cstheme="minorHAnsi"/>
                <w:color w:val="000000"/>
                <w:sz w:val="22"/>
              </w:rPr>
            </w:pPr>
            <w:r w:rsidRPr="004271C4">
              <w:rPr>
                <w:rFonts w:asciiTheme="minorHAnsi" w:eastAsia="Times New Roman" w:hAnsiTheme="minorHAnsi" w:cstheme="minorHAnsi"/>
                <w:color w:val="000000"/>
                <w:sz w:val="22"/>
              </w:rPr>
              <w:t>YES</w:t>
            </w:r>
          </w:p>
        </w:tc>
        <w:tc>
          <w:tcPr>
            <w:tcW w:w="1156" w:type="dxa"/>
            <w:tcBorders>
              <w:top w:val="nil"/>
              <w:left w:val="nil"/>
              <w:bottom w:val="single" w:sz="4" w:space="0" w:color="auto"/>
              <w:right w:val="single" w:sz="8" w:space="0" w:color="auto"/>
            </w:tcBorders>
          </w:tcPr>
          <w:p w14:paraId="6C8336F3" w14:textId="77777777" w:rsidR="00A10FD0" w:rsidRPr="004271C4" w:rsidRDefault="00A10FD0" w:rsidP="00AB6DE9">
            <w:pPr>
              <w:jc w:val="center"/>
              <w:rPr>
                <w:rFonts w:ascii="Calibri" w:eastAsia="Times New Roman" w:hAnsi="Calibri" w:cs="Calibri"/>
                <w:color w:val="000000"/>
                <w:sz w:val="22"/>
              </w:rPr>
            </w:pPr>
          </w:p>
        </w:tc>
        <w:tc>
          <w:tcPr>
            <w:tcW w:w="891" w:type="dxa"/>
            <w:tcBorders>
              <w:top w:val="nil"/>
              <w:left w:val="nil"/>
              <w:bottom w:val="single" w:sz="4" w:space="0" w:color="auto"/>
              <w:right w:val="single" w:sz="8" w:space="0" w:color="auto"/>
            </w:tcBorders>
          </w:tcPr>
          <w:p w14:paraId="00DFEA36"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YES</w:t>
            </w:r>
          </w:p>
        </w:tc>
      </w:tr>
      <w:tr w:rsidR="00A10FD0" w:rsidRPr="004271C4" w14:paraId="1D8FFD35" w14:textId="77777777" w:rsidTr="009D13C9">
        <w:trPr>
          <w:trHeight w:val="125"/>
        </w:trPr>
        <w:tc>
          <w:tcPr>
            <w:tcW w:w="1341" w:type="dxa"/>
            <w:tcBorders>
              <w:top w:val="nil"/>
              <w:left w:val="single" w:sz="8" w:space="0" w:color="auto"/>
              <w:bottom w:val="single" w:sz="4" w:space="0" w:color="auto"/>
              <w:right w:val="single" w:sz="4" w:space="0" w:color="auto"/>
            </w:tcBorders>
            <w:shd w:val="clear" w:color="auto" w:fill="auto"/>
            <w:noWrap/>
          </w:tcPr>
          <w:p w14:paraId="1FA6C87F"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156-020</w:t>
            </w:r>
          </w:p>
        </w:tc>
        <w:tc>
          <w:tcPr>
            <w:tcW w:w="1002" w:type="dxa"/>
            <w:gridSpan w:val="3"/>
            <w:tcBorders>
              <w:top w:val="nil"/>
              <w:left w:val="nil"/>
              <w:bottom w:val="single" w:sz="4" w:space="0" w:color="auto"/>
              <w:right w:val="single" w:sz="4" w:space="0" w:color="auto"/>
            </w:tcBorders>
            <w:shd w:val="clear" w:color="auto" w:fill="auto"/>
            <w:noWrap/>
          </w:tcPr>
          <w:p w14:paraId="5C66617A"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100.3</w:t>
            </w:r>
          </w:p>
        </w:tc>
        <w:tc>
          <w:tcPr>
            <w:tcW w:w="1348" w:type="dxa"/>
            <w:gridSpan w:val="2"/>
            <w:tcBorders>
              <w:top w:val="single" w:sz="4" w:space="0" w:color="auto"/>
              <w:left w:val="nil"/>
              <w:bottom w:val="single" w:sz="4" w:space="0" w:color="auto"/>
              <w:right w:val="single" w:sz="4" w:space="0" w:color="auto"/>
            </w:tcBorders>
            <w:shd w:val="clear" w:color="auto" w:fill="auto"/>
            <w:noWrap/>
            <w:vAlign w:val="bottom"/>
          </w:tcPr>
          <w:p w14:paraId="5EB66364"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SANI</w:t>
            </w:r>
          </w:p>
        </w:tc>
        <w:tc>
          <w:tcPr>
            <w:tcW w:w="1812" w:type="dxa"/>
            <w:gridSpan w:val="3"/>
            <w:tcBorders>
              <w:top w:val="single" w:sz="4" w:space="0" w:color="auto"/>
              <w:left w:val="nil"/>
              <w:bottom w:val="single" w:sz="4" w:space="0" w:color="auto"/>
              <w:right w:val="single" w:sz="4" w:space="0" w:color="auto"/>
            </w:tcBorders>
            <w:shd w:val="clear" w:color="auto" w:fill="auto"/>
            <w:noWrap/>
            <w:vAlign w:val="bottom"/>
          </w:tcPr>
          <w:p w14:paraId="160FE24D"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TETH</w:t>
            </w:r>
          </w:p>
        </w:tc>
        <w:tc>
          <w:tcPr>
            <w:tcW w:w="1170" w:type="dxa"/>
            <w:tcBorders>
              <w:top w:val="nil"/>
              <w:left w:val="single" w:sz="4" w:space="0" w:color="auto"/>
              <w:bottom w:val="single" w:sz="4" w:space="0" w:color="auto"/>
              <w:right w:val="single" w:sz="4" w:space="0" w:color="auto"/>
            </w:tcBorders>
            <w:shd w:val="clear" w:color="auto" w:fill="auto"/>
            <w:noWrap/>
            <w:vAlign w:val="bottom"/>
          </w:tcPr>
          <w:p w14:paraId="7A6957D2" w14:textId="77777777" w:rsidR="00A10FD0" w:rsidRPr="004271C4" w:rsidRDefault="00A10FD0" w:rsidP="00AB6DE9">
            <w:pPr>
              <w:jc w:val="center"/>
              <w:rPr>
                <w:rFonts w:ascii="Calibri" w:eastAsia="Times New Roman" w:hAnsi="Calibri" w:cs="Calibri"/>
                <w:color w:val="000000"/>
                <w:sz w:val="22"/>
              </w:rPr>
            </w:pPr>
          </w:p>
        </w:tc>
        <w:tc>
          <w:tcPr>
            <w:tcW w:w="1093" w:type="dxa"/>
            <w:tcBorders>
              <w:top w:val="nil"/>
              <w:left w:val="nil"/>
              <w:bottom w:val="single" w:sz="4" w:space="0" w:color="auto"/>
              <w:right w:val="single" w:sz="4" w:space="0" w:color="auto"/>
            </w:tcBorders>
            <w:shd w:val="clear" w:color="auto" w:fill="auto"/>
            <w:noWrap/>
            <w:vAlign w:val="bottom"/>
          </w:tcPr>
          <w:p w14:paraId="365B07CE"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Rx BURN</w:t>
            </w:r>
          </w:p>
        </w:tc>
        <w:tc>
          <w:tcPr>
            <w:tcW w:w="1067" w:type="dxa"/>
            <w:gridSpan w:val="2"/>
            <w:tcBorders>
              <w:top w:val="nil"/>
              <w:left w:val="nil"/>
              <w:bottom w:val="single" w:sz="4" w:space="0" w:color="auto"/>
              <w:right w:val="single" w:sz="8" w:space="0" w:color="auto"/>
            </w:tcBorders>
            <w:shd w:val="clear" w:color="auto" w:fill="auto"/>
            <w:noWrap/>
          </w:tcPr>
          <w:p w14:paraId="5D472EB2" w14:textId="77777777" w:rsidR="00A10FD0" w:rsidRPr="004271C4" w:rsidRDefault="00A10FD0" w:rsidP="00AB6DE9">
            <w:pPr>
              <w:jc w:val="center"/>
              <w:rPr>
                <w:rFonts w:asciiTheme="minorHAnsi" w:eastAsia="Times New Roman" w:hAnsiTheme="minorHAnsi" w:cstheme="minorHAnsi"/>
                <w:color w:val="000000"/>
                <w:sz w:val="22"/>
              </w:rPr>
            </w:pPr>
            <w:r w:rsidRPr="004271C4">
              <w:rPr>
                <w:rFonts w:asciiTheme="minorHAnsi" w:eastAsia="Times New Roman" w:hAnsiTheme="minorHAnsi" w:cstheme="minorHAnsi"/>
                <w:color w:val="000000"/>
                <w:sz w:val="22"/>
              </w:rPr>
              <w:t>YES</w:t>
            </w:r>
          </w:p>
        </w:tc>
        <w:tc>
          <w:tcPr>
            <w:tcW w:w="1156" w:type="dxa"/>
            <w:tcBorders>
              <w:top w:val="nil"/>
              <w:left w:val="nil"/>
              <w:bottom w:val="single" w:sz="4" w:space="0" w:color="auto"/>
              <w:right w:val="single" w:sz="8" w:space="0" w:color="auto"/>
            </w:tcBorders>
          </w:tcPr>
          <w:p w14:paraId="0ED739BC" w14:textId="77777777" w:rsidR="00A10FD0" w:rsidRPr="004271C4" w:rsidRDefault="00A10FD0" w:rsidP="00AB6DE9">
            <w:pPr>
              <w:jc w:val="center"/>
              <w:rPr>
                <w:rFonts w:ascii="Calibri" w:eastAsia="Times New Roman" w:hAnsi="Calibri" w:cs="Calibri"/>
                <w:color w:val="000000"/>
                <w:sz w:val="22"/>
              </w:rPr>
            </w:pPr>
          </w:p>
        </w:tc>
        <w:tc>
          <w:tcPr>
            <w:tcW w:w="891" w:type="dxa"/>
            <w:tcBorders>
              <w:top w:val="nil"/>
              <w:left w:val="nil"/>
              <w:bottom w:val="single" w:sz="4" w:space="0" w:color="auto"/>
              <w:right w:val="single" w:sz="8" w:space="0" w:color="auto"/>
            </w:tcBorders>
          </w:tcPr>
          <w:p w14:paraId="71CE9751" w14:textId="77777777" w:rsidR="00A10FD0" w:rsidRPr="004271C4" w:rsidRDefault="00A10FD0" w:rsidP="00AB6DE9">
            <w:pPr>
              <w:jc w:val="center"/>
              <w:rPr>
                <w:rFonts w:ascii="Calibri" w:eastAsia="Times New Roman" w:hAnsi="Calibri" w:cs="Calibri"/>
                <w:color w:val="000000"/>
                <w:sz w:val="22"/>
              </w:rPr>
            </w:pPr>
          </w:p>
        </w:tc>
      </w:tr>
      <w:tr w:rsidR="00A10FD0" w:rsidRPr="004271C4" w14:paraId="11869657" w14:textId="77777777" w:rsidTr="009D13C9">
        <w:trPr>
          <w:trHeight w:val="300"/>
        </w:trPr>
        <w:tc>
          <w:tcPr>
            <w:tcW w:w="1341" w:type="dxa"/>
            <w:tcBorders>
              <w:top w:val="nil"/>
              <w:left w:val="single" w:sz="8" w:space="0" w:color="auto"/>
              <w:bottom w:val="single" w:sz="4" w:space="0" w:color="auto"/>
              <w:right w:val="single" w:sz="4" w:space="0" w:color="auto"/>
            </w:tcBorders>
            <w:shd w:val="clear" w:color="auto" w:fill="auto"/>
            <w:noWrap/>
          </w:tcPr>
          <w:p w14:paraId="37F19A9E"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156-023</w:t>
            </w:r>
          </w:p>
        </w:tc>
        <w:tc>
          <w:tcPr>
            <w:tcW w:w="1002" w:type="dxa"/>
            <w:gridSpan w:val="3"/>
            <w:tcBorders>
              <w:top w:val="nil"/>
              <w:left w:val="nil"/>
              <w:bottom w:val="single" w:sz="4" w:space="0" w:color="auto"/>
              <w:right w:val="single" w:sz="4" w:space="0" w:color="auto"/>
            </w:tcBorders>
            <w:shd w:val="clear" w:color="auto" w:fill="auto"/>
            <w:noWrap/>
          </w:tcPr>
          <w:p w14:paraId="4AC57A5C"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21.4</w:t>
            </w:r>
          </w:p>
        </w:tc>
        <w:tc>
          <w:tcPr>
            <w:tcW w:w="1348" w:type="dxa"/>
            <w:gridSpan w:val="2"/>
            <w:tcBorders>
              <w:top w:val="single" w:sz="4" w:space="0" w:color="auto"/>
              <w:left w:val="nil"/>
              <w:bottom w:val="single" w:sz="4" w:space="0" w:color="auto"/>
              <w:right w:val="single" w:sz="4" w:space="0" w:color="auto"/>
            </w:tcBorders>
            <w:shd w:val="clear" w:color="auto" w:fill="auto"/>
            <w:noWrap/>
            <w:vAlign w:val="bottom"/>
          </w:tcPr>
          <w:p w14:paraId="14F408E5"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SANI</w:t>
            </w:r>
          </w:p>
        </w:tc>
        <w:tc>
          <w:tcPr>
            <w:tcW w:w="1812" w:type="dxa"/>
            <w:gridSpan w:val="3"/>
            <w:tcBorders>
              <w:top w:val="single" w:sz="4" w:space="0" w:color="auto"/>
              <w:left w:val="nil"/>
              <w:bottom w:val="single" w:sz="4" w:space="0" w:color="auto"/>
              <w:right w:val="single" w:sz="4" w:space="0" w:color="auto"/>
            </w:tcBorders>
            <w:shd w:val="clear" w:color="auto" w:fill="auto"/>
            <w:noWrap/>
            <w:vAlign w:val="bottom"/>
          </w:tcPr>
          <w:p w14:paraId="7105FB20"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T</w:t>
            </w:r>
          </w:p>
        </w:tc>
        <w:tc>
          <w:tcPr>
            <w:tcW w:w="1170" w:type="dxa"/>
            <w:tcBorders>
              <w:top w:val="nil"/>
              <w:left w:val="single" w:sz="4" w:space="0" w:color="auto"/>
              <w:bottom w:val="single" w:sz="4" w:space="0" w:color="auto"/>
              <w:right w:val="single" w:sz="4" w:space="0" w:color="auto"/>
            </w:tcBorders>
            <w:shd w:val="clear" w:color="auto" w:fill="auto"/>
            <w:noWrap/>
            <w:vAlign w:val="bottom"/>
          </w:tcPr>
          <w:p w14:paraId="0D7FF4D6"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BURN</w:t>
            </w:r>
          </w:p>
        </w:tc>
        <w:tc>
          <w:tcPr>
            <w:tcW w:w="1093" w:type="dxa"/>
            <w:tcBorders>
              <w:top w:val="nil"/>
              <w:left w:val="nil"/>
              <w:bottom w:val="single" w:sz="4" w:space="0" w:color="auto"/>
              <w:right w:val="single" w:sz="4" w:space="0" w:color="auto"/>
            </w:tcBorders>
            <w:shd w:val="clear" w:color="auto" w:fill="auto"/>
            <w:noWrap/>
            <w:vAlign w:val="bottom"/>
          </w:tcPr>
          <w:p w14:paraId="00E0731D"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EX/P</w:t>
            </w:r>
          </w:p>
        </w:tc>
        <w:tc>
          <w:tcPr>
            <w:tcW w:w="1067" w:type="dxa"/>
            <w:gridSpan w:val="2"/>
            <w:tcBorders>
              <w:top w:val="nil"/>
              <w:left w:val="nil"/>
              <w:bottom w:val="single" w:sz="4" w:space="0" w:color="auto"/>
              <w:right w:val="single" w:sz="8" w:space="0" w:color="auto"/>
            </w:tcBorders>
            <w:shd w:val="clear" w:color="auto" w:fill="auto"/>
            <w:noWrap/>
          </w:tcPr>
          <w:p w14:paraId="3DACC9F2" w14:textId="77777777" w:rsidR="00A10FD0" w:rsidRPr="004271C4" w:rsidRDefault="00A10FD0" w:rsidP="00AB6DE9">
            <w:pPr>
              <w:jc w:val="center"/>
              <w:rPr>
                <w:rFonts w:asciiTheme="minorHAnsi" w:eastAsia="Times New Roman" w:hAnsiTheme="minorHAnsi" w:cstheme="minorHAnsi"/>
                <w:color w:val="000000"/>
                <w:sz w:val="22"/>
              </w:rPr>
            </w:pPr>
            <w:r w:rsidRPr="004271C4">
              <w:rPr>
                <w:rFonts w:asciiTheme="minorHAnsi" w:eastAsia="Times New Roman" w:hAnsiTheme="minorHAnsi" w:cstheme="minorHAnsi"/>
                <w:color w:val="000000"/>
                <w:sz w:val="22"/>
              </w:rPr>
              <w:t>YES</w:t>
            </w:r>
          </w:p>
        </w:tc>
        <w:tc>
          <w:tcPr>
            <w:tcW w:w="1156" w:type="dxa"/>
            <w:tcBorders>
              <w:top w:val="nil"/>
              <w:left w:val="nil"/>
              <w:bottom w:val="single" w:sz="4" w:space="0" w:color="auto"/>
              <w:right w:val="single" w:sz="8" w:space="0" w:color="auto"/>
            </w:tcBorders>
          </w:tcPr>
          <w:p w14:paraId="28CC1B6A" w14:textId="77777777" w:rsidR="00A10FD0" w:rsidRPr="004271C4" w:rsidRDefault="00A10FD0" w:rsidP="00AB6DE9">
            <w:pPr>
              <w:jc w:val="center"/>
              <w:rPr>
                <w:rFonts w:ascii="Calibri" w:eastAsia="Times New Roman" w:hAnsi="Calibri" w:cs="Calibri"/>
                <w:color w:val="000000"/>
                <w:sz w:val="22"/>
              </w:rPr>
            </w:pPr>
          </w:p>
        </w:tc>
        <w:tc>
          <w:tcPr>
            <w:tcW w:w="891" w:type="dxa"/>
            <w:tcBorders>
              <w:top w:val="nil"/>
              <w:left w:val="nil"/>
              <w:bottom w:val="single" w:sz="4" w:space="0" w:color="auto"/>
              <w:right w:val="single" w:sz="8" w:space="0" w:color="auto"/>
            </w:tcBorders>
          </w:tcPr>
          <w:p w14:paraId="39446FEC"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EVAL</w:t>
            </w:r>
          </w:p>
        </w:tc>
      </w:tr>
      <w:tr w:rsidR="00A10FD0" w:rsidRPr="004271C4" w14:paraId="29214018" w14:textId="77777777" w:rsidTr="009D13C9">
        <w:trPr>
          <w:trHeight w:val="251"/>
        </w:trPr>
        <w:tc>
          <w:tcPr>
            <w:tcW w:w="1341" w:type="dxa"/>
            <w:tcBorders>
              <w:top w:val="nil"/>
              <w:left w:val="single" w:sz="8" w:space="0" w:color="auto"/>
              <w:bottom w:val="single" w:sz="4" w:space="0" w:color="auto"/>
              <w:right w:val="single" w:sz="4" w:space="0" w:color="auto"/>
            </w:tcBorders>
            <w:shd w:val="clear" w:color="auto" w:fill="auto"/>
            <w:noWrap/>
          </w:tcPr>
          <w:p w14:paraId="734246C4"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156-027</w:t>
            </w:r>
          </w:p>
        </w:tc>
        <w:tc>
          <w:tcPr>
            <w:tcW w:w="1002" w:type="dxa"/>
            <w:gridSpan w:val="3"/>
            <w:tcBorders>
              <w:top w:val="nil"/>
              <w:left w:val="nil"/>
              <w:bottom w:val="single" w:sz="4" w:space="0" w:color="auto"/>
              <w:right w:val="single" w:sz="4" w:space="0" w:color="auto"/>
            </w:tcBorders>
            <w:shd w:val="clear" w:color="auto" w:fill="auto"/>
            <w:noWrap/>
          </w:tcPr>
          <w:p w14:paraId="50A1D220" w14:textId="77777777" w:rsidR="00A10FD0" w:rsidRPr="004271C4" w:rsidRDefault="00A10FD0" w:rsidP="00AB6DE9">
            <w:pPr>
              <w:jc w:val="center"/>
              <w:rPr>
                <w:rFonts w:ascii="Calibri" w:eastAsia="Times New Roman" w:hAnsi="Calibri" w:cs="Calibri"/>
                <w:sz w:val="22"/>
              </w:rPr>
            </w:pPr>
            <w:r w:rsidRPr="004271C4">
              <w:rPr>
                <w:rFonts w:ascii="Calibri" w:eastAsia="Times New Roman" w:hAnsi="Calibri" w:cs="Calibri"/>
                <w:sz w:val="22"/>
              </w:rPr>
              <w:t>43.4</w:t>
            </w:r>
          </w:p>
        </w:tc>
        <w:tc>
          <w:tcPr>
            <w:tcW w:w="1348" w:type="dxa"/>
            <w:gridSpan w:val="2"/>
            <w:tcBorders>
              <w:top w:val="single" w:sz="4" w:space="0" w:color="auto"/>
              <w:left w:val="nil"/>
              <w:bottom w:val="single" w:sz="4" w:space="0" w:color="auto"/>
              <w:right w:val="single" w:sz="4" w:space="0" w:color="auto"/>
            </w:tcBorders>
            <w:shd w:val="clear" w:color="auto" w:fill="auto"/>
            <w:noWrap/>
            <w:vAlign w:val="bottom"/>
          </w:tcPr>
          <w:p w14:paraId="6B06F84E"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RRT</w:t>
            </w:r>
          </w:p>
        </w:tc>
        <w:tc>
          <w:tcPr>
            <w:tcW w:w="1812" w:type="dxa"/>
            <w:gridSpan w:val="3"/>
            <w:tcBorders>
              <w:top w:val="single" w:sz="4" w:space="0" w:color="auto"/>
              <w:left w:val="nil"/>
              <w:bottom w:val="single" w:sz="4" w:space="0" w:color="auto"/>
              <w:right w:val="single" w:sz="4" w:space="0" w:color="auto"/>
            </w:tcBorders>
            <w:shd w:val="clear" w:color="auto" w:fill="auto"/>
            <w:noWrap/>
            <w:vAlign w:val="bottom"/>
          </w:tcPr>
          <w:p w14:paraId="0570AAA5"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TETH- DUE TO CROSSING</w:t>
            </w:r>
          </w:p>
        </w:tc>
        <w:tc>
          <w:tcPr>
            <w:tcW w:w="1170" w:type="dxa"/>
            <w:tcBorders>
              <w:top w:val="nil"/>
              <w:left w:val="single" w:sz="4" w:space="0" w:color="auto"/>
              <w:bottom w:val="single" w:sz="4" w:space="0" w:color="auto"/>
              <w:right w:val="single" w:sz="4" w:space="0" w:color="auto"/>
            </w:tcBorders>
            <w:shd w:val="clear" w:color="auto" w:fill="auto"/>
            <w:noWrap/>
            <w:vAlign w:val="bottom"/>
          </w:tcPr>
          <w:p w14:paraId="4E4F3B68"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BURN</w:t>
            </w:r>
          </w:p>
        </w:tc>
        <w:tc>
          <w:tcPr>
            <w:tcW w:w="1093" w:type="dxa"/>
            <w:tcBorders>
              <w:top w:val="nil"/>
              <w:left w:val="nil"/>
              <w:bottom w:val="single" w:sz="4" w:space="0" w:color="auto"/>
              <w:right w:val="single" w:sz="4" w:space="0" w:color="auto"/>
            </w:tcBorders>
            <w:shd w:val="clear" w:color="auto" w:fill="auto"/>
            <w:noWrap/>
            <w:vAlign w:val="bottom"/>
          </w:tcPr>
          <w:p w14:paraId="50A6D8DA"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EX/P</w:t>
            </w:r>
          </w:p>
        </w:tc>
        <w:tc>
          <w:tcPr>
            <w:tcW w:w="1067" w:type="dxa"/>
            <w:gridSpan w:val="2"/>
            <w:tcBorders>
              <w:top w:val="nil"/>
              <w:left w:val="nil"/>
              <w:bottom w:val="single" w:sz="4" w:space="0" w:color="auto"/>
              <w:right w:val="single" w:sz="8" w:space="0" w:color="auto"/>
            </w:tcBorders>
            <w:shd w:val="clear" w:color="auto" w:fill="auto"/>
            <w:noWrap/>
          </w:tcPr>
          <w:p w14:paraId="2BD9F565" w14:textId="77777777" w:rsidR="00A10FD0" w:rsidRPr="004271C4" w:rsidRDefault="00A10FD0" w:rsidP="00AB6DE9">
            <w:pPr>
              <w:jc w:val="center"/>
              <w:rPr>
                <w:rFonts w:asciiTheme="minorHAnsi" w:eastAsia="Times New Roman" w:hAnsiTheme="minorHAnsi" w:cstheme="minorHAnsi"/>
                <w:color w:val="000000"/>
                <w:sz w:val="22"/>
              </w:rPr>
            </w:pPr>
            <w:r w:rsidRPr="004271C4">
              <w:rPr>
                <w:rFonts w:asciiTheme="minorHAnsi" w:eastAsia="Times New Roman" w:hAnsiTheme="minorHAnsi" w:cstheme="minorHAnsi"/>
                <w:color w:val="000000"/>
                <w:sz w:val="22"/>
              </w:rPr>
              <w:t>YES</w:t>
            </w:r>
          </w:p>
        </w:tc>
        <w:tc>
          <w:tcPr>
            <w:tcW w:w="1156" w:type="dxa"/>
            <w:tcBorders>
              <w:top w:val="nil"/>
              <w:left w:val="nil"/>
              <w:bottom w:val="single" w:sz="4" w:space="0" w:color="auto"/>
              <w:right w:val="single" w:sz="8" w:space="0" w:color="auto"/>
            </w:tcBorders>
          </w:tcPr>
          <w:p w14:paraId="63A7E121" w14:textId="77777777" w:rsidR="00A10FD0" w:rsidRPr="004271C4" w:rsidRDefault="00A10FD0" w:rsidP="00AB6DE9">
            <w:pPr>
              <w:jc w:val="center"/>
              <w:rPr>
                <w:rFonts w:ascii="Calibri" w:eastAsia="Times New Roman" w:hAnsi="Calibri" w:cs="Calibri"/>
                <w:color w:val="000000"/>
                <w:sz w:val="22"/>
              </w:rPr>
            </w:pPr>
          </w:p>
        </w:tc>
        <w:tc>
          <w:tcPr>
            <w:tcW w:w="891" w:type="dxa"/>
            <w:tcBorders>
              <w:top w:val="nil"/>
              <w:left w:val="nil"/>
              <w:bottom w:val="single" w:sz="4" w:space="0" w:color="auto"/>
              <w:right w:val="single" w:sz="8" w:space="0" w:color="auto"/>
            </w:tcBorders>
          </w:tcPr>
          <w:p w14:paraId="3A74AD18"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YES</w:t>
            </w:r>
          </w:p>
        </w:tc>
      </w:tr>
      <w:tr w:rsidR="00A10FD0" w:rsidRPr="004271C4" w14:paraId="795093B3" w14:textId="77777777" w:rsidTr="009D13C9">
        <w:trPr>
          <w:trHeight w:val="300"/>
        </w:trPr>
        <w:tc>
          <w:tcPr>
            <w:tcW w:w="1341" w:type="dxa"/>
            <w:tcBorders>
              <w:top w:val="nil"/>
              <w:left w:val="single" w:sz="8" w:space="0" w:color="auto"/>
              <w:bottom w:val="single" w:sz="4" w:space="0" w:color="auto"/>
              <w:right w:val="single" w:sz="4" w:space="0" w:color="auto"/>
            </w:tcBorders>
            <w:shd w:val="clear" w:color="auto" w:fill="auto"/>
            <w:noWrap/>
            <w:vAlign w:val="center"/>
          </w:tcPr>
          <w:p w14:paraId="7BA4B268" w14:textId="77777777" w:rsidR="00A10FD0" w:rsidRPr="004271C4" w:rsidRDefault="00A10FD0" w:rsidP="00AB6DE9">
            <w:pPr>
              <w:jc w:val="center"/>
              <w:rPr>
                <w:rFonts w:ascii="Calibri" w:eastAsia="Times New Roman" w:hAnsi="Calibri" w:cs="Calibri"/>
                <w:color w:val="000000"/>
                <w:sz w:val="22"/>
              </w:rPr>
            </w:pPr>
            <w:bookmarkStart w:id="12" w:name="_Hlk92456883"/>
            <w:r w:rsidRPr="004271C4">
              <w:rPr>
                <w:rFonts w:ascii="Calibri" w:eastAsia="Times New Roman" w:hAnsi="Calibri" w:cs="Calibri"/>
                <w:color w:val="000000"/>
                <w:sz w:val="22"/>
              </w:rPr>
              <w:t>156-028</w:t>
            </w:r>
          </w:p>
        </w:tc>
        <w:tc>
          <w:tcPr>
            <w:tcW w:w="1002" w:type="dxa"/>
            <w:gridSpan w:val="3"/>
            <w:tcBorders>
              <w:top w:val="nil"/>
              <w:left w:val="nil"/>
              <w:bottom w:val="single" w:sz="4" w:space="0" w:color="auto"/>
              <w:right w:val="single" w:sz="4" w:space="0" w:color="auto"/>
            </w:tcBorders>
            <w:shd w:val="clear" w:color="auto" w:fill="auto"/>
            <w:noWrap/>
          </w:tcPr>
          <w:p w14:paraId="785D29E0"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80.0</w:t>
            </w:r>
          </w:p>
        </w:tc>
        <w:tc>
          <w:tcPr>
            <w:tcW w:w="1348" w:type="dxa"/>
            <w:gridSpan w:val="2"/>
            <w:tcBorders>
              <w:top w:val="single" w:sz="4" w:space="0" w:color="auto"/>
              <w:left w:val="nil"/>
              <w:bottom w:val="single" w:sz="4" w:space="0" w:color="auto"/>
              <w:right w:val="single" w:sz="4" w:space="0" w:color="auto"/>
            </w:tcBorders>
            <w:shd w:val="clear" w:color="auto" w:fill="auto"/>
            <w:noWrap/>
            <w:vAlign w:val="bottom"/>
          </w:tcPr>
          <w:p w14:paraId="291C7E5F"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IC</w:t>
            </w:r>
          </w:p>
        </w:tc>
        <w:tc>
          <w:tcPr>
            <w:tcW w:w="1812" w:type="dxa"/>
            <w:gridSpan w:val="3"/>
            <w:tcBorders>
              <w:top w:val="single" w:sz="4" w:space="0" w:color="auto"/>
              <w:left w:val="nil"/>
              <w:bottom w:val="single" w:sz="4" w:space="0" w:color="auto"/>
              <w:right w:val="single" w:sz="4" w:space="0" w:color="auto"/>
            </w:tcBorders>
            <w:shd w:val="clear" w:color="auto" w:fill="auto"/>
            <w:noWrap/>
            <w:vAlign w:val="bottom"/>
          </w:tcPr>
          <w:p w14:paraId="4528D010"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T</w:t>
            </w:r>
          </w:p>
        </w:tc>
        <w:tc>
          <w:tcPr>
            <w:tcW w:w="1170" w:type="dxa"/>
            <w:tcBorders>
              <w:top w:val="nil"/>
              <w:left w:val="single" w:sz="4" w:space="0" w:color="auto"/>
              <w:bottom w:val="single" w:sz="4" w:space="0" w:color="auto"/>
              <w:right w:val="single" w:sz="4" w:space="0" w:color="auto"/>
            </w:tcBorders>
            <w:shd w:val="clear" w:color="auto" w:fill="auto"/>
            <w:noWrap/>
            <w:vAlign w:val="bottom"/>
          </w:tcPr>
          <w:p w14:paraId="49C2CF94" w14:textId="77777777" w:rsidR="00A10FD0" w:rsidRPr="004271C4" w:rsidRDefault="00A10FD0" w:rsidP="00AB6DE9">
            <w:pPr>
              <w:jc w:val="center"/>
              <w:rPr>
                <w:rFonts w:ascii="Calibri" w:eastAsia="Times New Roman" w:hAnsi="Calibri" w:cs="Calibri"/>
                <w:color w:val="000000"/>
                <w:sz w:val="22"/>
              </w:rPr>
            </w:pPr>
          </w:p>
        </w:tc>
        <w:tc>
          <w:tcPr>
            <w:tcW w:w="1093" w:type="dxa"/>
            <w:tcBorders>
              <w:top w:val="nil"/>
              <w:left w:val="nil"/>
              <w:bottom w:val="single" w:sz="4" w:space="0" w:color="auto"/>
              <w:right w:val="single" w:sz="4" w:space="0" w:color="auto"/>
            </w:tcBorders>
            <w:shd w:val="clear" w:color="auto" w:fill="auto"/>
            <w:noWrap/>
          </w:tcPr>
          <w:p w14:paraId="51A22B78" w14:textId="77777777" w:rsidR="00A10FD0" w:rsidRPr="004271C4" w:rsidRDefault="00A10FD0" w:rsidP="00AB6DE9">
            <w:pPr>
              <w:jc w:val="center"/>
              <w:rPr>
                <w:rFonts w:ascii="Calibri" w:eastAsia="Times New Roman" w:hAnsi="Calibri" w:cs="Calibri"/>
                <w:color w:val="000000"/>
                <w:sz w:val="22"/>
              </w:rPr>
            </w:pPr>
          </w:p>
        </w:tc>
        <w:tc>
          <w:tcPr>
            <w:tcW w:w="1067" w:type="dxa"/>
            <w:gridSpan w:val="2"/>
            <w:tcBorders>
              <w:top w:val="nil"/>
              <w:left w:val="nil"/>
              <w:bottom w:val="single" w:sz="4" w:space="0" w:color="auto"/>
              <w:right w:val="single" w:sz="8" w:space="0" w:color="auto"/>
            </w:tcBorders>
            <w:shd w:val="clear" w:color="auto" w:fill="auto"/>
            <w:noWrap/>
          </w:tcPr>
          <w:p w14:paraId="556A781A" w14:textId="77777777" w:rsidR="00A10FD0" w:rsidRPr="004271C4" w:rsidRDefault="00A10FD0" w:rsidP="00AB6DE9">
            <w:pPr>
              <w:jc w:val="center"/>
              <w:rPr>
                <w:rFonts w:asciiTheme="minorHAnsi" w:eastAsia="Times New Roman" w:hAnsiTheme="minorHAnsi" w:cstheme="minorHAnsi"/>
                <w:color w:val="000000"/>
                <w:sz w:val="22"/>
              </w:rPr>
            </w:pPr>
            <w:r w:rsidRPr="004271C4">
              <w:rPr>
                <w:rFonts w:asciiTheme="minorHAnsi" w:eastAsia="Times New Roman" w:hAnsiTheme="minorHAnsi" w:cstheme="minorHAnsi"/>
                <w:color w:val="000000"/>
                <w:sz w:val="22"/>
              </w:rPr>
              <w:t>YES</w:t>
            </w:r>
          </w:p>
        </w:tc>
        <w:tc>
          <w:tcPr>
            <w:tcW w:w="1156" w:type="dxa"/>
            <w:tcBorders>
              <w:top w:val="nil"/>
              <w:left w:val="nil"/>
              <w:bottom w:val="single" w:sz="4" w:space="0" w:color="auto"/>
              <w:right w:val="single" w:sz="8" w:space="0" w:color="auto"/>
            </w:tcBorders>
          </w:tcPr>
          <w:p w14:paraId="708E71A8" w14:textId="77777777" w:rsidR="00A10FD0" w:rsidRPr="004271C4" w:rsidRDefault="00A10FD0" w:rsidP="00AB6DE9">
            <w:pPr>
              <w:jc w:val="center"/>
              <w:rPr>
                <w:rFonts w:ascii="Calibri" w:eastAsia="Times New Roman" w:hAnsi="Calibri" w:cs="Calibri"/>
                <w:color w:val="000000"/>
                <w:sz w:val="22"/>
              </w:rPr>
            </w:pPr>
          </w:p>
        </w:tc>
        <w:tc>
          <w:tcPr>
            <w:tcW w:w="891" w:type="dxa"/>
            <w:tcBorders>
              <w:top w:val="nil"/>
              <w:left w:val="nil"/>
              <w:bottom w:val="single" w:sz="4" w:space="0" w:color="auto"/>
              <w:right w:val="single" w:sz="8" w:space="0" w:color="auto"/>
            </w:tcBorders>
          </w:tcPr>
          <w:p w14:paraId="23AB2FAC" w14:textId="77777777" w:rsidR="00A10FD0" w:rsidRPr="004271C4" w:rsidRDefault="00A10FD0" w:rsidP="00AB6DE9">
            <w:pPr>
              <w:jc w:val="center"/>
              <w:rPr>
                <w:rFonts w:ascii="Calibri" w:eastAsia="Times New Roman" w:hAnsi="Calibri" w:cs="Calibri"/>
                <w:color w:val="000000"/>
                <w:sz w:val="22"/>
              </w:rPr>
            </w:pPr>
          </w:p>
        </w:tc>
      </w:tr>
      <w:tr w:rsidR="00A10FD0" w:rsidRPr="004271C4" w14:paraId="5DA215BD" w14:textId="77777777" w:rsidTr="009D13C9">
        <w:trPr>
          <w:trHeight w:val="300"/>
        </w:trPr>
        <w:tc>
          <w:tcPr>
            <w:tcW w:w="1341" w:type="dxa"/>
            <w:tcBorders>
              <w:top w:val="nil"/>
              <w:left w:val="single" w:sz="8" w:space="0" w:color="auto"/>
              <w:bottom w:val="single" w:sz="4" w:space="0" w:color="auto"/>
              <w:right w:val="single" w:sz="4" w:space="0" w:color="auto"/>
            </w:tcBorders>
            <w:shd w:val="clear" w:color="auto" w:fill="auto"/>
            <w:noWrap/>
            <w:vAlign w:val="center"/>
          </w:tcPr>
          <w:p w14:paraId="233F3F67"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156-030</w:t>
            </w:r>
          </w:p>
        </w:tc>
        <w:tc>
          <w:tcPr>
            <w:tcW w:w="1002" w:type="dxa"/>
            <w:gridSpan w:val="3"/>
            <w:tcBorders>
              <w:top w:val="nil"/>
              <w:left w:val="nil"/>
              <w:bottom w:val="single" w:sz="4" w:space="0" w:color="auto"/>
              <w:right w:val="single" w:sz="4" w:space="0" w:color="auto"/>
            </w:tcBorders>
            <w:shd w:val="clear" w:color="auto" w:fill="auto"/>
            <w:noWrap/>
          </w:tcPr>
          <w:p w14:paraId="4C70122E"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47.9</w:t>
            </w:r>
          </w:p>
        </w:tc>
        <w:tc>
          <w:tcPr>
            <w:tcW w:w="1348" w:type="dxa"/>
            <w:gridSpan w:val="2"/>
            <w:tcBorders>
              <w:top w:val="single" w:sz="4" w:space="0" w:color="auto"/>
              <w:left w:val="nil"/>
              <w:bottom w:val="single" w:sz="4" w:space="0" w:color="auto"/>
              <w:right w:val="single" w:sz="4" w:space="0" w:color="auto"/>
            </w:tcBorders>
            <w:shd w:val="clear" w:color="auto" w:fill="auto"/>
            <w:noWrap/>
            <w:vAlign w:val="bottom"/>
          </w:tcPr>
          <w:p w14:paraId="02765EA8"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IC</w:t>
            </w:r>
          </w:p>
        </w:tc>
        <w:tc>
          <w:tcPr>
            <w:tcW w:w="1812" w:type="dxa"/>
            <w:gridSpan w:val="3"/>
            <w:tcBorders>
              <w:top w:val="single" w:sz="4" w:space="0" w:color="auto"/>
              <w:left w:val="nil"/>
              <w:bottom w:val="single" w:sz="4" w:space="0" w:color="auto"/>
              <w:right w:val="single" w:sz="4" w:space="0" w:color="auto"/>
            </w:tcBorders>
            <w:shd w:val="clear" w:color="auto" w:fill="auto"/>
            <w:noWrap/>
            <w:vAlign w:val="bottom"/>
          </w:tcPr>
          <w:p w14:paraId="121A14BF"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T</w:t>
            </w:r>
          </w:p>
        </w:tc>
        <w:tc>
          <w:tcPr>
            <w:tcW w:w="1170" w:type="dxa"/>
            <w:tcBorders>
              <w:top w:val="nil"/>
              <w:left w:val="single" w:sz="4" w:space="0" w:color="auto"/>
              <w:bottom w:val="single" w:sz="4" w:space="0" w:color="auto"/>
              <w:right w:val="single" w:sz="4" w:space="0" w:color="auto"/>
            </w:tcBorders>
            <w:shd w:val="clear" w:color="auto" w:fill="auto"/>
            <w:noWrap/>
            <w:vAlign w:val="bottom"/>
          </w:tcPr>
          <w:p w14:paraId="0D9AA255"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LOP/SCAT</w:t>
            </w:r>
          </w:p>
        </w:tc>
        <w:tc>
          <w:tcPr>
            <w:tcW w:w="1093" w:type="dxa"/>
            <w:tcBorders>
              <w:top w:val="nil"/>
              <w:left w:val="nil"/>
              <w:bottom w:val="single" w:sz="4" w:space="0" w:color="auto"/>
              <w:right w:val="single" w:sz="4" w:space="0" w:color="auto"/>
            </w:tcBorders>
            <w:shd w:val="clear" w:color="auto" w:fill="auto"/>
            <w:noWrap/>
          </w:tcPr>
          <w:p w14:paraId="0052512D" w14:textId="77777777" w:rsidR="00A10FD0" w:rsidRPr="004271C4" w:rsidRDefault="00A10FD0" w:rsidP="00AB6DE9">
            <w:pPr>
              <w:jc w:val="center"/>
              <w:rPr>
                <w:rFonts w:ascii="Calibri" w:eastAsia="Times New Roman" w:hAnsi="Calibri" w:cs="Calibri"/>
                <w:color w:val="000000"/>
                <w:sz w:val="22"/>
              </w:rPr>
            </w:pPr>
          </w:p>
        </w:tc>
        <w:tc>
          <w:tcPr>
            <w:tcW w:w="1067" w:type="dxa"/>
            <w:gridSpan w:val="2"/>
            <w:tcBorders>
              <w:top w:val="nil"/>
              <w:left w:val="nil"/>
              <w:bottom w:val="single" w:sz="4" w:space="0" w:color="auto"/>
              <w:right w:val="single" w:sz="8" w:space="0" w:color="auto"/>
            </w:tcBorders>
            <w:shd w:val="clear" w:color="auto" w:fill="auto"/>
            <w:noWrap/>
          </w:tcPr>
          <w:p w14:paraId="7100EAF6" w14:textId="77777777" w:rsidR="00A10FD0" w:rsidRPr="004271C4" w:rsidRDefault="00A10FD0" w:rsidP="00AB6DE9">
            <w:pPr>
              <w:jc w:val="center"/>
              <w:rPr>
                <w:rFonts w:asciiTheme="minorHAnsi" w:eastAsia="Times New Roman" w:hAnsiTheme="minorHAnsi" w:cstheme="minorHAnsi"/>
                <w:color w:val="000000"/>
                <w:sz w:val="22"/>
              </w:rPr>
            </w:pPr>
            <w:r w:rsidRPr="004271C4">
              <w:rPr>
                <w:rFonts w:asciiTheme="minorHAnsi" w:eastAsia="Times New Roman" w:hAnsiTheme="minorHAnsi" w:cstheme="minorHAnsi"/>
                <w:color w:val="000000"/>
                <w:sz w:val="22"/>
              </w:rPr>
              <w:t>YES</w:t>
            </w:r>
          </w:p>
        </w:tc>
        <w:tc>
          <w:tcPr>
            <w:tcW w:w="1156" w:type="dxa"/>
            <w:tcBorders>
              <w:top w:val="nil"/>
              <w:left w:val="nil"/>
              <w:bottom w:val="single" w:sz="4" w:space="0" w:color="auto"/>
              <w:right w:val="single" w:sz="8" w:space="0" w:color="auto"/>
            </w:tcBorders>
          </w:tcPr>
          <w:p w14:paraId="4B42C160" w14:textId="77777777" w:rsidR="00A10FD0" w:rsidRPr="004271C4" w:rsidRDefault="00A10FD0" w:rsidP="00AB6DE9">
            <w:pPr>
              <w:jc w:val="center"/>
              <w:rPr>
                <w:rFonts w:ascii="Calibri" w:eastAsia="Times New Roman" w:hAnsi="Calibri" w:cs="Calibri"/>
                <w:color w:val="000000"/>
                <w:sz w:val="22"/>
              </w:rPr>
            </w:pPr>
          </w:p>
        </w:tc>
        <w:tc>
          <w:tcPr>
            <w:tcW w:w="891" w:type="dxa"/>
            <w:tcBorders>
              <w:top w:val="nil"/>
              <w:left w:val="nil"/>
              <w:bottom w:val="single" w:sz="4" w:space="0" w:color="auto"/>
              <w:right w:val="single" w:sz="8" w:space="0" w:color="auto"/>
            </w:tcBorders>
          </w:tcPr>
          <w:p w14:paraId="5B015837" w14:textId="77777777" w:rsidR="00A10FD0" w:rsidRPr="004271C4" w:rsidRDefault="00A10FD0" w:rsidP="00AB6DE9">
            <w:pPr>
              <w:jc w:val="center"/>
              <w:rPr>
                <w:rFonts w:ascii="Calibri" w:eastAsia="Times New Roman" w:hAnsi="Calibri" w:cs="Calibri"/>
                <w:color w:val="000000"/>
                <w:sz w:val="22"/>
              </w:rPr>
            </w:pPr>
          </w:p>
        </w:tc>
      </w:tr>
      <w:tr w:rsidR="00A10FD0" w:rsidRPr="004271C4" w14:paraId="21500FB4" w14:textId="77777777" w:rsidTr="009D13C9">
        <w:trPr>
          <w:trHeight w:val="300"/>
        </w:trPr>
        <w:tc>
          <w:tcPr>
            <w:tcW w:w="1341" w:type="dxa"/>
            <w:tcBorders>
              <w:top w:val="nil"/>
              <w:left w:val="single" w:sz="8" w:space="0" w:color="auto"/>
              <w:bottom w:val="single" w:sz="4" w:space="0" w:color="auto"/>
              <w:right w:val="single" w:sz="4" w:space="0" w:color="auto"/>
            </w:tcBorders>
            <w:shd w:val="clear" w:color="auto" w:fill="auto"/>
            <w:noWrap/>
            <w:vAlign w:val="center"/>
          </w:tcPr>
          <w:p w14:paraId="2E28D2BF"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156-032</w:t>
            </w:r>
          </w:p>
        </w:tc>
        <w:tc>
          <w:tcPr>
            <w:tcW w:w="1002" w:type="dxa"/>
            <w:gridSpan w:val="3"/>
            <w:tcBorders>
              <w:top w:val="nil"/>
              <w:left w:val="nil"/>
              <w:bottom w:val="single" w:sz="4" w:space="0" w:color="auto"/>
              <w:right w:val="single" w:sz="4" w:space="0" w:color="auto"/>
            </w:tcBorders>
            <w:shd w:val="clear" w:color="auto" w:fill="auto"/>
            <w:noWrap/>
          </w:tcPr>
          <w:p w14:paraId="6F29B01E"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72.4</w:t>
            </w:r>
          </w:p>
        </w:tc>
        <w:tc>
          <w:tcPr>
            <w:tcW w:w="1348" w:type="dxa"/>
            <w:gridSpan w:val="2"/>
            <w:tcBorders>
              <w:top w:val="single" w:sz="4" w:space="0" w:color="auto"/>
              <w:left w:val="nil"/>
              <w:bottom w:val="single" w:sz="4" w:space="0" w:color="auto"/>
              <w:right w:val="single" w:sz="4" w:space="0" w:color="auto"/>
            </w:tcBorders>
            <w:shd w:val="clear" w:color="auto" w:fill="auto"/>
            <w:noWrap/>
            <w:vAlign w:val="bottom"/>
          </w:tcPr>
          <w:p w14:paraId="2D565AB9"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IC</w:t>
            </w:r>
          </w:p>
        </w:tc>
        <w:tc>
          <w:tcPr>
            <w:tcW w:w="1812" w:type="dxa"/>
            <w:gridSpan w:val="3"/>
            <w:tcBorders>
              <w:top w:val="single" w:sz="4" w:space="0" w:color="auto"/>
              <w:left w:val="nil"/>
              <w:bottom w:val="single" w:sz="4" w:space="0" w:color="auto"/>
              <w:right w:val="single" w:sz="4" w:space="0" w:color="auto"/>
            </w:tcBorders>
            <w:shd w:val="clear" w:color="auto" w:fill="auto"/>
            <w:noWrap/>
            <w:vAlign w:val="bottom"/>
          </w:tcPr>
          <w:p w14:paraId="64E32D5E"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T</w:t>
            </w:r>
          </w:p>
        </w:tc>
        <w:tc>
          <w:tcPr>
            <w:tcW w:w="1170" w:type="dxa"/>
            <w:tcBorders>
              <w:top w:val="nil"/>
              <w:left w:val="single" w:sz="4" w:space="0" w:color="auto"/>
              <w:bottom w:val="single" w:sz="4" w:space="0" w:color="auto"/>
              <w:right w:val="single" w:sz="4" w:space="0" w:color="auto"/>
            </w:tcBorders>
            <w:shd w:val="clear" w:color="auto" w:fill="auto"/>
            <w:noWrap/>
            <w:vAlign w:val="bottom"/>
          </w:tcPr>
          <w:p w14:paraId="7A5057E5"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LOP/SCAT</w:t>
            </w:r>
          </w:p>
        </w:tc>
        <w:tc>
          <w:tcPr>
            <w:tcW w:w="1093" w:type="dxa"/>
            <w:tcBorders>
              <w:top w:val="nil"/>
              <w:left w:val="nil"/>
              <w:bottom w:val="single" w:sz="4" w:space="0" w:color="auto"/>
              <w:right w:val="single" w:sz="4" w:space="0" w:color="auto"/>
            </w:tcBorders>
            <w:shd w:val="clear" w:color="auto" w:fill="auto"/>
            <w:noWrap/>
          </w:tcPr>
          <w:p w14:paraId="7748E9D8" w14:textId="77777777" w:rsidR="00A10FD0" w:rsidRPr="004271C4" w:rsidRDefault="00A10FD0" w:rsidP="00AB6DE9">
            <w:pPr>
              <w:jc w:val="center"/>
              <w:rPr>
                <w:rFonts w:ascii="Calibri" w:eastAsia="Times New Roman" w:hAnsi="Calibri" w:cs="Calibri"/>
                <w:color w:val="000000"/>
                <w:sz w:val="22"/>
              </w:rPr>
            </w:pPr>
          </w:p>
        </w:tc>
        <w:tc>
          <w:tcPr>
            <w:tcW w:w="1067" w:type="dxa"/>
            <w:gridSpan w:val="2"/>
            <w:tcBorders>
              <w:top w:val="nil"/>
              <w:left w:val="nil"/>
              <w:bottom w:val="single" w:sz="4" w:space="0" w:color="auto"/>
              <w:right w:val="single" w:sz="8" w:space="0" w:color="auto"/>
            </w:tcBorders>
            <w:shd w:val="clear" w:color="auto" w:fill="auto"/>
            <w:noWrap/>
          </w:tcPr>
          <w:p w14:paraId="433FF4D6" w14:textId="77777777" w:rsidR="00A10FD0" w:rsidRPr="004271C4" w:rsidRDefault="00A10FD0" w:rsidP="00AB6DE9">
            <w:pPr>
              <w:jc w:val="center"/>
              <w:rPr>
                <w:rFonts w:asciiTheme="minorHAnsi" w:eastAsia="Times New Roman" w:hAnsiTheme="minorHAnsi" w:cstheme="minorHAnsi"/>
                <w:color w:val="000000"/>
                <w:sz w:val="22"/>
              </w:rPr>
            </w:pPr>
            <w:r w:rsidRPr="004271C4">
              <w:rPr>
                <w:rFonts w:asciiTheme="minorHAnsi" w:eastAsia="Times New Roman" w:hAnsiTheme="minorHAnsi" w:cstheme="minorHAnsi"/>
                <w:color w:val="000000"/>
                <w:sz w:val="22"/>
              </w:rPr>
              <w:t>YES</w:t>
            </w:r>
          </w:p>
        </w:tc>
        <w:tc>
          <w:tcPr>
            <w:tcW w:w="1156" w:type="dxa"/>
            <w:tcBorders>
              <w:top w:val="nil"/>
              <w:left w:val="nil"/>
              <w:bottom w:val="single" w:sz="4" w:space="0" w:color="auto"/>
              <w:right w:val="single" w:sz="8" w:space="0" w:color="auto"/>
            </w:tcBorders>
          </w:tcPr>
          <w:p w14:paraId="07A088D7" w14:textId="77777777" w:rsidR="00A10FD0" w:rsidRPr="004271C4" w:rsidRDefault="00A10FD0" w:rsidP="00AB6DE9">
            <w:pPr>
              <w:jc w:val="center"/>
              <w:rPr>
                <w:rFonts w:ascii="Calibri" w:eastAsia="Times New Roman" w:hAnsi="Calibri" w:cs="Calibri"/>
                <w:color w:val="000000"/>
                <w:sz w:val="22"/>
              </w:rPr>
            </w:pPr>
          </w:p>
        </w:tc>
        <w:tc>
          <w:tcPr>
            <w:tcW w:w="891" w:type="dxa"/>
            <w:tcBorders>
              <w:top w:val="nil"/>
              <w:left w:val="nil"/>
              <w:bottom w:val="single" w:sz="4" w:space="0" w:color="auto"/>
              <w:right w:val="single" w:sz="8" w:space="0" w:color="auto"/>
            </w:tcBorders>
          </w:tcPr>
          <w:p w14:paraId="34AE6471" w14:textId="77777777" w:rsidR="00A10FD0" w:rsidRPr="004271C4" w:rsidRDefault="00A10FD0" w:rsidP="00AB6DE9">
            <w:pPr>
              <w:jc w:val="center"/>
              <w:rPr>
                <w:rFonts w:ascii="Calibri" w:eastAsia="Times New Roman" w:hAnsi="Calibri" w:cs="Calibri"/>
                <w:color w:val="000000"/>
                <w:sz w:val="22"/>
              </w:rPr>
            </w:pPr>
          </w:p>
        </w:tc>
      </w:tr>
      <w:bookmarkEnd w:id="12"/>
      <w:tr w:rsidR="00A10FD0" w:rsidRPr="004271C4" w14:paraId="41FE5F45" w14:textId="77777777" w:rsidTr="009D13C9">
        <w:trPr>
          <w:trHeight w:val="300"/>
        </w:trPr>
        <w:tc>
          <w:tcPr>
            <w:tcW w:w="1341" w:type="dxa"/>
            <w:tcBorders>
              <w:top w:val="nil"/>
              <w:left w:val="single" w:sz="8" w:space="0" w:color="auto"/>
              <w:bottom w:val="single" w:sz="4" w:space="0" w:color="auto"/>
              <w:right w:val="single" w:sz="4" w:space="0" w:color="auto"/>
            </w:tcBorders>
            <w:shd w:val="clear" w:color="auto" w:fill="auto"/>
            <w:noWrap/>
            <w:vAlign w:val="center"/>
          </w:tcPr>
          <w:p w14:paraId="17773F44"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156-034</w:t>
            </w:r>
          </w:p>
        </w:tc>
        <w:tc>
          <w:tcPr>
            <w:tcW w:w="1002" w:type="dxa"/>
            <w:gridSpan w:val="3"/>
            <w:tcBorders>
              <w:top w:val="nil"/>
              <w:left w:val="nil"/>
              <w:bottom w:val="single" w:sz="4" w:space="0" w:color="auto"/>
              <w:right w:val="single" w:sz="4" w:space="0" w:color="auto"/>
            </w:tcBorders>
            <w:shd w:val="clear" w:color="auto" w:fill="auto"/>
            <w:noWrap/>
          </w:tcPr>
          <w:p w14:paraId="54C2C322"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54.8</w:t>
            </w:r>
          </w:p>
        </w:tc>
        <w:tc>
          <w:tcPr>
            <w:tcW w:w="1348" w:type="dxa"/>
            <w:gridSpan w:val="2"/>
            <w:tcBorders>
              <w:top w:val="single" w:sz="4" w:space="0" w:color="auto"/>
              <w:left w:val="nil"/>
              <w:bottom w:val="single" w:sz="4" w:space="0" w:color="auto"/>
              <w:right w:val="single" w:sz="4" w:space="0" w:color="auto"/>
            </w:tcBorders>
            <w:shd w:val="clear" w:color="auto" w:fill="auto"/>
            <w:noWrap/>
            <w:vAlign w:val="bottom"/>
          </w:tcPr>
          <w:p w14:paraId="4EC4C85E"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IC</w:t>
            </w:r>
          </w:p>
        </w:tc>
        <w:tc>
          <w:tcPr>
            <w:tcW w:w="1812" w:type="dxa"/>
            <w:gridSpan w:val="3"/>
            <w:tcBorders>
              <w:top w:val="single" w:sz="4" w:space="0" w:color="auto"/>
              <w:left w:val="nil"/>
              <w:bottom w:val="single" w:sz="4" w:space="0" w:color="auto"/>
              <w:right w:val="single" w:sz="4" w:space="0" w:color="auto"/>
            </w:tcBorders>
            <w:shd w:val="clear" w:color="auto" w:fill="auto"/>
            <w:noWrap/>
            <w:vAlign w:val="bottom"/>
          </w:tcPr>
          <w:p w14:paraId="6E478FE5"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T</w:t>
            </w:r>
          </w:p>
        </w:tc>
        <w:tc>
          <w:tcPr>
            <w:tcW w:w="1170" w:type="dxa"/>
            <w:tcBorders>
              <w:top w:val="nil"/>
              <w:left w:val="single" w:sz="4" w:space="0" w:color="auto"/>
              <w:bottom w:val="single" w:sz="4" w:space="0" w:color="auto"/>
              <w:right w:val="single" w:sz="4" w:space="0" w:color="auto"/>
            </w:tcBorders>
            <w:shd w:val="clear" w:color="auto" w:fill="auto"/>
            <w:noWrap/>
            <w:vAlign w:val="bottom"/>
          </w:tcPr>
          <w:p w14:paraId="4A68248D"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LOP/SCAT</w:t>
            </w:r>
          </w:p>
        </w:tc>
        <w:tc>
          <w:tcPr>
            <w:tcW w:w="1093" w:type="dxa"/>
            <w:tcBorders>
              <w:top w:val="nil"/>
              <w:left w:val="nil"/>
              <w:bottom w:val="single" w:sz="4" w:space="0" w:color="auto"/>
              <w:right w:val="single" w:sz="4" w:space="0" w:color="auto"/>
            </w:tcBorders>
            <w:shd w:val="clear" w:color="auto" w:fill="auto"/>
            <w:noWrap/>
          </w:tcPr>
          <w:p w14:paraId="184EFF54" w14:textId="77777777" w:rsidR="00A10FD0" w:rsidRPr="004271C4" w:rsidRDefault="00A10FD0" w:rsidP="00AB6DE9">
            <w:pPr>
              <w:jc w:val="center"/>
              <w:rPr>
                <w:rFonts w:ascii="Calibri" w:eastAsia="Times New Roman" w:hAnsi="Calibri" w:cs="Calibri"/>
                <w:color w:val="000000"/>
                <w:sz w:val="22"/>
              </w:rPr>
            </w:pPr>
          </w:p>
        </w:tc>
        <w:tc>
          <w:tcPr>
            <w:tcW w:w="1067" w:type="dxa"/>
            <w:gridSpan w:val="2"/>
            <w:tcBorders>
              <w:top w:val="nil"/>
              <w:left w:val="nil"/>
              <w:bottom w:val="single" w:sz="4" w:space="0" w:color="auto"/>
              <w:right w:val="single" w:sz="8" w:space="0" w:color="auto"/>
            </w:tcBorders>
            <w:shd w:val="clear" w:color="auto" w:fill="auto"/>
            <w:noWrap/>
          </w:tcPr>
          <w:p w14:paraId="29A605A5" w14:textId="77777777" w:rsidR="00A10FD0" w:rsidRPr="004271C4" w:rsidRDefault="00A10FD0" w:rsidP="00AB6DE9">
            <w:pPr>
              <w:jc w:val="center"/>
              <w:rPr>
                <w:rFonts w:asciiTheme="minorHAnsi" w:eastAsia="Times New Roman" w:hAnsiTheme="minorHAnsi" w:cstheme="minorHAnsi"/>
                <w:color w:val="000000"/>
                <w:sz w:val="22"/>
              </w:rPr>
            </w:pPr>
            <w:r w:rsidRPr="004271C4">
              <w:rPr>
                <w:rFonts w:asciiTheme="minorHAnsi" w:eastAsia="Times New Roman" w:hAnsiTheme="minorHAnsi" w:cstheme="minorHAnsi"/>
                <w:color w:val="000000"/>
                <w:sz w:val="22"/>
              </w:rPr>
              <w:t>YES</w:t>
            </w:r>
          </w:p>
        </w:tc>
        <w:tc>
          <w:tcPr>
            <w:tcW w:w="1156" w:type="dxa"/>
            <w:tcBorders>
              <w:top w:val="nil"/>
              <w:left w:val="nil"/>
              <w:bottom w:val="single" w:sz="4" w:space="0" w:color="auto"/>
              <w:right w:val="single" w:sz="8" w:space="0" w:color="auto"/>
            </w:tcBorders>
          </w:tcPr>
          <w:p w14:paraId="61335365" w14:textId="77777777" w:rsidR="00A10FD0" w:rsidRPr="004271C4" w:rsidRDefault="00A10FD0" w:rsidP="00AB6DE9">
            <w:pPr>
              <w:jc w:val="center"/>
              <w:rPr>
                <w:rFonts w:ascii="Calibri" w:eastAsia="Times New Roman" w:hAnsi="Calibri" w:cs="Calibri"/>
                <w:color w:val="000000"/>
                <w:sz w:val="22"/>
              </w:rPr>
            </w:pPr>
          </w:p>
        </w:tc>
        <w:tc>
          <w:tcPr>
            <w:tcW w:w="891" w:type="dxa"/>
            <w:tcBorders>
              <w:top w:val="nil"/>
              <w:left w:val="nil"/>
              <w:bottom w:val="single" w:sz="4" w:space="0" w:color="auto"/>
              <w:right w:val="single" w:sz="8" w:space="0" w:color="auto"/>
            </w:tcBorders>
          </w:tcPr>
          <w:p w14:paraId="09133C56" w14:textId="77777777" w:rsidR="00A10FD0" w:rsidRPr="004271C4" w:rsidRDefault="00A10FD0" w:rsidP="00AB6DE9">
            <w:pPr>
              <w:jc w:val="center"/>
              <w:rPr>
                <w:rFonts w:ascii="Calibri" w:eastAsia="Times New Roman" w:hAnsi="Calibri" w:cs="Calibri"/>
                <w:color w:val="000000"/>
                <w:sz w:val="22"/>
              </w:rPr>
            </w:pPr>
          </w:p>
        </w:tc>
      </w:tr>
      <w:tr w:rsidR="00A10FD0" w:rsidRPr="004271C4" w14:paraId="7FB47205" w14:textId="77777777" w:rsidTr="009D13C9">
        <w:trPr>
          <w:trHeight w:val="300"/>
        </w:trPr>
        <w:tc>
          <w:tcPr>
            <w:tcW w:w="1341" w:type="dxa"/>
            <w:tcBorders>
              <w:top w:val="single" w:sz="8" w:space="0" w:color="auto"/>
              <w:left w:val="single" w:sz="8" w:space="0" w:color="auto"/>
              <w:bottom w:val="single" w:sz="8" w:space="0" w:color="auto"/>
              <w:right w:val="single" w:sz="4" w:space="0" w:color="auto"/>
            </w:tcBorders>
            <w:shd w:val="clear" w:color="auto" w:fill="auto"/>
            <w:noWrap/>
            <w:vAlign w:val="bottom"/>
          </w:tcPr>
          <w:p w14:paraId="5699C477"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156-058</w:t>
            </w:r>
          </w:p>
        </w:tc>
        <w:tc>
          <w:tcPr>
            <w:tcW w:w="1002" w:type="dxa"/>
            <w:gridSpan w:val="3"/>
            <w:tcBorders>
              <w:top w:val="single" w:sz="8" w:space="0" w:color="auto"/>
              <w:left w:val="nil"/>
              <w:bottom w:val="single" w:sz="8" w:space="0" w:color="auto"/>
              <w:right w:val="single" w:sz="4" w:space="0" w:color="auto"/>
            </w:tcBorders>
            <w:shd w:val="clear" w:color="auto" w:fill="auto"/>
            <w:noWrap/>
          </w:tcPr>
          <w:p w14:paraId="6412E05F" w14:textId="77777777" w:rsidR="00A10FD0" w:rsidRPr="004271C4" w:rsidRDefault="00A10FD0" w:rsidP="00AB6DE9">
            <w:pPr>
              <w:jc w:val="center"/>
              <w:rPr>
                <w:rFonts w:ascii="Calibri" w:eastAsia="Times New Roman" w:hAnsi="Calibri" w:cs="Calibri"/>
                <w:b/>
                <w:bCs/>
                <w:color w:val="000000"/>
                <w:sz w:val="22"/>
              </w:rPr>
            </w:pPr>
            <w:r w:rsidRPr="004271C4">
              <w:rPr>
                <w:rFonts w:ascii="Calibri" w:eastAsia="Times New Roman" w:hAnsi="Calibri" w:cs="Calibri"/>
                <w:b/>
                <w:bCs/>
                <w:color w:val="000000"/>
                <w:sz w:val="22"/>
              </w:rPr>
              <w:t>20.0</w:t>
            </w:r>
          </w:p>
        </w:tc>
        <w:tc>
          <w:tcPr>
            <w:tcW w:w="1348" w:type="dxa"/>
            <w:gridSpan w:val="2"/>
            <w:tcBorders>
              <w:top w:val="single" w:sz="4" w:space="0" w:color="auto"/>
              <w:left w:val="nil"/>
              <w:bottom w:val="single" w:sz="4" w:space="0" w:color="auto"/>
              <w:right w:val="single" w:sz="4" w:space="0" w:color="auto"/>
            </w:tcBorders>
            <w:shd w:val="clear" w:color="auto" w:fill="auto"/>
            <w:noWrap/>
            <w:vAlign w:val="bottom"/>
          </w:tcPr>
          <w:p w14:paraId="43367FDE"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SANI</w:t>
            </w:r>
          </w:p>
        </w:tc>
        <w:tc>
          <w:tcPr>
            <w:tcW w:w="1812" w:type="dxa"/>
            <w:gridSpan w:val="3"/>
            <w:tcBorders>
              <w:top w:val="single" w:sz="4" w:space="0" w:color="auto"/>
              <w:left w:val="nil"/>
              <w:bottom w:val="single" w:sz="4" w:space="0" w:color="auto"/>
              <w:right w:val="single" w:sz="4" w:space="0" w:color="auto"/>
            </w:tcBorders>
            <w:shd w:val="clear" w:color="auto" w:fill="auto"/>
            <w:noWrap/>
            <w:vAlign w:val="bottom"/>
          </w:tcPr>
          <w:p w14:paraId="1CD43BF2"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T</w:t>
            </w:r>
          </w:p>
        </w:tc>
        <w:tc>
          <w:tcPr>
            <w:tcW w:w="1170" w:type="dxa"/>
            <w:tcBorders>
              <w:top w:val="single" w:sz="8" w:space="0" w:color="auto"/>
              <w:left w:val="single" w:sz="4" w:space="0" w:color="auto"/>
              <w:bottom w:val="single" w:sz="8" w:space="0" w:color="auto"/>
              <w:right w:val="single" w:sz="4" w:space="0" w:color="auto"/>
            </w:tcBorders>
            <w:shd w:val="clear" w:color="auto" w:fill="auto"/>
            <w:noWrap/>
            <w:vAlign w:val="bottom"/>
          </w:tcPr>
          <w:p w14:paraId="150C73A8"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LOP/SCAT</w:t>
            </w:r>
          </w:p>
        </w:tc>
        <w:tc>
          <w:tcPr>
            <w:tcW w:w="1093" w:type="dxa"/>
            <w:tcBorders>
              <w:top w:val="single" w:sz="8" w:space="0" w:color="auto"/>
              <w:left w:val="nil"/>
              <w:bottom w:val="single" w:sz="8" w:space="0" w:color="auto"/>
              <w:right w:val="single" w:sz="4" w:space="0" w:color="auto"/>
            </w:tcBorders>
            <w:shd w:val="clear" w:color="auto" w:fill="auto"/>
            <w:noWrap/>
            <w:vAlign w:val="bottom"/>
          </w:tcPr>
          <w:p w14:paraId="19BDA51D" w14:textId="77777777" w:rsidR="00A10FD0" w:rsidRPr="004271C4" w:rsidRDefault="00A10FD0" w:rsidP="00AB6DE9">
            <w:pPr>
              <w:jc w:val="center"/>
              <w:rPr>
                <w:rFonts w:ascii="Calibri" w:eastAsia="Times New Roman" w:hAnsi="Calibri" w:cs="Calibri"/>
                <w:color w:val="000000"/>
                <w:sz w:val="22"/>
              </w:rPr>
            </w:pPr>
          </w:p>
        </w:tc>
        <w:tc>
          <w:tcPr>
            <w:tcW w:w="1067" w:type="dxa"/>
            <w:gridSpan w:val="2"/>
            <w:tcBorders>
              <w:top w:val="single" w:sz="8" w:space="0" w:color="auto"/>
              <w:left w:val="nil"/>
              <w:bottom w:val="single" w:sz="8" w:space="0" w:color="auto"/>
              <w:right w:val="single" w:sz="8" w:space="0" w:color="auto"/>
            </w:tcBorders>
            <w:shd w:val="clear" w:color="auto" w:fill="auto"/>
            <w:noWrap/>
          </w:tcPr>
          <w:p w14:paraId="1B73FC0A" w14:textId="77777777" w:rsidR="00A10FD0" w:rsidRPr="004271C4" w:rsidRDefault="00A10FD0" w:rsidP="00AB6DE9">
            <w:pPr>
              <w:jc w:val="center"/>
              <w:rPr>
                <w:rFonts w:asciiTheme="minorHAnsi" w:eastAsia="Times New Roman" w:hAnsiTheme="minorHAnsi" w:cstheme="minorHAnsi"/>
                <w:color w:val="000000"/>
                <w:sz w:val="22"/>
              </w:rPr>
            </w:pPr>
            <w:r w:rsidRPr="004271C4">
              <w:rPr>
                <w:rFonts w:asciiTheme="minorHAnsi" w:eastAsia="Times New Roman" w:hAnsiTheme="minorHAnsi" w:cstheme="minorHAnsi"/>
                <w:color w:val="000000"/>
                <w:sz w:val="22"/>
              </w:rPr>
              <w:t>YES</w:t>
            </w:r>
          </w:p>
        </w:tc>
        <w:tc>
          <w:tcPr>
            <w:tcW w:w="1156" w:type="dxa"/>
            <w:tcBorders>
              <w:top w:val="single" w:sz="8" w:space="0" w:color="auto"/>
              <w:left w:val="nil"/>
              <w:bottom w:val="single" w:sz="8" w:space="0" w:color="auto"/>
              <w:right w:val="single" w:sz="8" w:space="0" w:color="auto"/>
            </w:tcBorders>
          </w:tcPr>
          <w:p w14:paraId="4B98CF71" w14:textId="77777777" w:rsidR="00A10FD0" w:rsidRPr="004271C4" w:rsidRDefault="00A10FD0" w:rsidP="00AB6DE9">
            <w:pPr>
              <w:jc w:val="center"/>
              <w:rPr>
                <w:rFonts w:ascii="Calibri" w:eastAsia="Times New Roman" w:hAnsi="Calibri" w:cs="Calibri"/>
                <w:color w:val="000000"/>
                <w:sz w:val="22"/>
              </w:rPr>
            </w:pPr>
          </w:p>
        </w:tc>
        <w:tc>
          <w:tcPr>
            <w:tcW w:w="891" w:type="dxa"/>
            <w:tcBorders>
              <w:top w:val="single" w:sz="8" w:space="0" w:color="auto"/>
              <w:left w:val="nil"/>
              <w:bottom w:val="single" w:sz="8" w:space="0" w:color="auto"/>
              <w:right w:val="single" w:sz="8" w:space="0" w:color="auto"/>
            </w:tcBorders>
          </w:tcPr>
          <w:p w14:paraId="405B0AA7" w14:textId="77777777" w:rsidR="00A10FD0" w:rsidRPr="004271C4" w:rsidRDefault="00A10FD0" w:rsidP="00AB6DE9">
            <w:pPr>
              <w:jc w:val="center"/>
              <w:rPr>
                <w:rFonts w:ascii="Calibri" w:eastAsia="Times New Roman" w:hAnsi="Calibri" w:cs="Calibri"/>
                <w:color w:val="000000"/>
                <w:sz w:val="22"/>
              </w:rPr>
            </w:pPr>
          </w:p>
        </w:tc>
      </w:tr>
      <w:tr w:rsidR="00A10FD0" w:rsidRPr="004271C4" w14:paraId="509DBACE" w14:textId="77777777" w:rsidTr="009D13C9">
        <w:trPr>
          <w:trHeight w:val="300"/>
        </w:trPr>
        <w:tc>
          <w:tcPr>
            <w:tcW w:w="1341" w:type="dxa"/>
            <w:tcBorders>
              <w:top w:val="single" w:sz="8" w:space="0" w:color="auto"/>
              <w:left w:val="single" w:sz="8" w:space="0" w:color="auto"/>
              <w:bottom w:val="single" w:sz="8" w:space="0" w:color="auto"/>
              <w:right w:val="single" w:sz="4" w:space="0" w:color="auto"/>
            </w:tcBorders>
            <w:shd w:val="clear" w:color="auto" w:fill="auto"/>
            <w:noWrap/>
            <w:vAlign w:val="bottom"/>
          </w:tcPr>
          <w:p w14:paraId="4887235A"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148-119</w:t>
            </w:r>
          </w:p>
        </w:tc>
        <w:tc>
          <w:tcPr>
            <w:tcW w:w="1002" w:type="dxa"/>
            <w:gridSpan w:val="3"/>
            <w:tcBorders>
              <w:top w:val="single" w:sz="8" w:space="0" w:color="auto"/>
              <w:left w:val="nil"/>
              <w:bottom w:val="single" w:sz="8" w:space="0" w:color="auto"/>
              <w:right w:val="single" w:sz="4" w:space="0" w:color="auto"/>
            </w:tcBorders>
            <w:shd w:val="clear" w:color="auto" w:fill="auto"/>
            <w:noWrap/>
          </w:tcPr>
          <w:p w14:paraId="0363FF01" w14:textId="77777777" w:rsidR="00A10FD0" w:rsidRPr="004271C4" w:rsidRDefault="00A10FD0" w:rsidP="00AB6DE9">
            <w:pPr>
              <w:jc w:val="center"/>
              <w:rPr>
                <w:rFonts w:ascii="Calibri" w:eastAsia="Times New Roman" w:hAnsi="Calibri" w:cs="Calibri"/>
                <w:b/>
                <w:bCs/>
                <w:color w:val="000000"/>
                <w:sz w:val="22"/>
              </w:rPr>
            </w:pPr>
            <w:r w:rsidRPr="004271C4">
              <w:rPr>
                <w:rFonts w:ascii="Calibri" w:eastAsia="Times New Roman" w:hAnsi="Calibri" w:cs="Calibri"/>
                <w:b/>
                <w:bCs/>
                <w:color w:val="000000"/>
                <w:sz w:val="22"/>
              </w:rPr>
              <w:t>114.9</w:t>
            </w:r>
          </w:p>
        </w:tc>
        <w:tc>
          <w:tcPr>
            <w:tcW w:w="1348" w:type="dxa"/>
            <w:gridSpan w:val="2"/>
            <w:tcBorders>
              <w:top w:val="single" w:sz="4" w:space="0" w:color="auto"/>
              <w:left w:val="nil"/>
              <w:bottom w:val="single" w:sz="4" w:space="0" w:color="auto"/>
              <w:right w:val="single" w:sz="4" w:space="0" w:color="auto"/>
            </w:tcBorders>
            <w:shd w:val="clear" w:color="auto" w:fill="auto"/>
            <w:noWrap/>
            <w:vAlign w:val="bottom"/>
          </w:tcPr>
          <w:p w14:paraId="2E3A6B88"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OR</w:t>
            </w:r>
          </w:p>
        </w:tc>
        <w:tc>
          <w:tcPr>
            <w:tcW w:w="1812" w:type="dxa"/>
            <w:gridSpan w:val="3"/>
            <w:tcBorders>
              <w:top w:val="single" w:sz="4" w:space="0" w:color="auto"/>
              <w:left w:val="nil"/>
              <w:bottom w:val="single" w:sz="4" w:space="0" w:color="auto"/>
              <w:right w:val="single" w:sz="4" w:space="0" w:color="auto"/>
            </w:tcBorders>
            <w:shd w:val="clear" w:color="auto" w:fill="auto"/>
            <w:noWrap/>
            <w:vAlign w:val="bottom"/>
          </w:tcPr>
          <w:p w14:paraId="123C13A8"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T</w:t>
            </w:r>
          </w:p>
        </w:tc>
        <w:tc>
          <w:tcPr>
            <w:tcW w:w="1170" w:type="dxa"/>
            <w:tcBorders>
              <w:top w:val="single" w:sz="8" w:space="0" w:color="auto"/>
              <w:left w:val="single" w:sz="4" w:space="0" w:color="auto"/>
              <w:bottom w:val="single" w:sz="8" w:space="0" w:color="auto"/>
              <w:right w:val="single" w:sz="4" w:space="0" w:color="auto"/>
            </w:tcBorders>
            <w:shd w:val="clear" w:color="auto" w:fill="auto"/>
            <w:noWrap/>
            <w:vAlign w:val="bottom"/>
          </w:tcPr>
          <w:p w14:paraId="25CABFF1" w14:textId="77777777" w:rsidR="00A10FD0" w:rsidRPr="004271C4" w:rsidRDefault="00A10FD0" w:rsidP="00AB6DE9">
            <w:pPr>
              <w:jc w:val="center"/>
              <w:rPr>
                <w:rFonts w:ascii="Calibri" w:eastAsia="Times New Roman" w:hAnsi="Calibri" w:cs="Calibri"/>
                <w:color w:val="000000"/>
                <w:sz w:val="22"/>
              </w:rPr>
            </w:pPr>
          </w:p>
        </w:tc>
        <w:tc>
          <w:tcPr>
            <w:tcW w:w="1093" w:type="dxa"/>
            <w:tcBorders>
              <w:top w:val="single" w:sz="8" w:space="0" w:color="auto"/>
              <w:left w:val="nil"/>
              <w:bottom w:val="single" w:sz="8" w:space="0" w:color="auto"/>
              <w:right w:val="single" w:sz="4" w:space="0" w:color="auto"/>
            </w:tcBorders>
            <w:shd w:val="clear" w:color="auto" w:fill="auto"/>
            <w:noWrap/>
            <w:vAlign w:val="bottom"/>
          </w:tcPr>
          <w:p w14:paraId="6E3244F5" w14:textId="77777777" w:rsidR="00A10FD0" w:rsidRPr="004271C4" w:rsidRDefault="00A10FD0" w:rsidP="00AB6DE9">
            <w:pPr>
              <w:jc w:val="center"/>
              <w:rPr>
                <w:rFonts w:ascii="Calibri" w:eastAsia="Times New Roman" w:hAnsi="Calibri" w:cs="Calibri"/>
                <w:color w:val="000000"/>
                <w:sz w:val="22"/>
              </w:rPr>
            </w:pPr>
          </w:p>
        </w:tc>
        <w:tc>
          <w:tcPr>
            <w:tcW w:w="1067" w:type="dxa"/>
            <w:gridSpan w:val="2"/>
            <w:tcBorders>
              <w:top w:val="single" w:sz="8" w:space="0" w:color="auto"/>
              <w:left w:val="nil"/>
              <w:bottom w:val="single" w:sz="8" w:space="0" w:color="auto"/>
              <w:right w:val="single" w:sz="8" w:space="0" w:color="auto"/>
            </w:tcBorders>
            <w:shd w:val="clear" w:color="auto" w:fill="auto"/>
            <w:noWrap/>
          </w:tcPr>
          <w:p w14:paraId="198C64FD" w14:textId="77777777" w:rsidR="00A10FD0" w:rsidRPr="004271C4" w:rsidRDefault="00A10FD0" w:rsidP="00AB6DE9">
            <w:pPr>
              <w:jc w:val="center"/>
              <w:rPr>
                <w:rFonts w:asciiTheme="minorHAnsi" w:eastAsia="Times New Roman" w:hAnsiTheme="minorHAnsi" w:cstheme="minorHAnsi"/>
                <w:color w:val="000000"/>
                <w:sz w:val="22"/>
              </w:rPr>
            </w:pPr>
            <w:r w:rsidRPr="004271C4">
              <w:rPr>
                <w:rFonts w:asciiTheme="minorHAnsi" w:eastAsia="Times New Roman" w:hAnsiTheme="minorHAnsi" w:cstheme="minorHAnsi"/>
                <w:color w:val="000000"/>
                <w:sz w:val="22"/>
              </w:rPr>
              <w:t>YES</w:t>
            </w:r>
          </w:p>
        </w:tc>
        <w:tc>
          <w:tcPr>
            <w:tcW w:w="1156" w:type="dxa"/>
            <w:tcBorders>
              <w:top w:val="single" w:sz="8" w:space="0" w:color="auto"/>
              <w:left w:val="nil"/>
              <w:bottom w:val="single" w:sz="8" w:space="0" w:color="auto"/>
              <w:right w:val="single" w:sz="8" w:space="0" w:color="auto"/>
            </w:tcBorders>
          </w:tcPr>
          <w:p w14:paraId="3A0B0CA9"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YES</w:t>
            </w:r>
          </w:p>
        </w:tc>
        <w:tc>
          <w:tcPr>
            <w:tcW w:w="891" w:type="dxa"/>
            <w:tcBorders>
              <w:top w:val="single" w:sz="8" w:space="0" w:color="auto"/>
              <w:left w:val="nil"/>
              <w:bottom w:val="single" w:sz="8" w:space="0" w:color="auto"/>
              <w:right w:val="single" w:sz="8" w:space="0" w:color="auto"/>
            </w:tcBorders>
          </w:tcPr>
          <w:p w14:paraId="54F18590" w14:textId="77777777" w:rsidR="00A10FD0" w:rsidRPr="004271C4" w:rsidRDefault="00A10FD0" w:rsidP="00AB6DE9">
            <w:pPr>
              <w:jc w:val="center"/>
              <w:rPr>
                <w:rFonts w:ascii="Calibri" w:eastAsia="Times New Roman" w:hAnsi="Calibri" w:cs="Calibri"/>
                <w:color w:val="000000"/>
                <w:sz w:val="22"/>
              </w:rPr>
            </w:pPr>
          </w:p>
        </w:tc>
      </w:tr>
      <w:tr w:rsidR="00A10FD0" w:rsidRPr="004271C4" w14:paraId="28516C59" w14:textId="77777777" w:rsidTr="009D13C9">
        <w:trPr>
          <w:trHeight w:val="300"/>
        </w:trPr>
        <w:tc>
          <w:tcPr>
            <w:tcW w:w="1341" w:type="dxa"/>
            <w:tcBorders>
              <w:top w:val="single" w:sz="8" w:space="0" w:color="auto"/>
              <w:left w:val="single" w:sz="8" w:space="0" w:color="auto"/>
              <w:bottom w:val="single" w:sz="8" w:space="0" w:color="auto"/>
              <w:right w:val="single" w:sz="4" w:space="0" w:color="auto"/>
            </w:tcBorders>
            <w:shd w:val="clear" w:color="auto" w:fill="auto"/>
            <w:noWrap/>
            <w:vAlign w:val="bottom"/>
          </w:tcPr>
          <w:p w14:paraId="4E145457"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148-222</w:t>
            </w:r>
          </w:p>
        </w:tc>
        <w:tc>
          <w:tcPr>
            <w:tcW w:w="1002" w:type="dxa"/>
            <w:gridSpan w:val="3"/>
            <w:tcBorders>
              <w:top w:val="single" w:sz="8" w:space="0" w:color="auto"/>
              <w:left w:val="nil"/>
              <w:bottom w:val="single" w:sz="8" w:space="0" w:color="auto"/>
              <w:right w:val="single" w:sz="4" w:space="0" w:color="auto"/>
            </w:tcBorders>
            <w:shd w:val="clear" w:color="auto" w:fill="auto"/>
            <w:noWrap/>
          </w:tcPr>
          <w:p w14:paraId="7CF46FD5" w14:textId="77777777" w:rsidR="00A10FD0" w:rsidRPr="004271C4" w:rsidRDefault="00A10FD0" w:rsidP="00AB6DE9">
            <w:pPr>
              <w:jc w:val="center"/>
              <w:rPr>
                <w:rFonts w:ascii="Calibri" w:eastAsia="Times New Roman" w:hAnsi="Calibri" w:cs="Calibri"/>
                <w:b/>
                <w:bCs/>
                <w:color w:val="000000"/>
                <w:sz w:val="22"/>
              </w:rPr>
            </w:pPr>
            <w:r w:rsidRPr="004271C4">
              <w:rPr>
                <w:rFonts w:ascii="Calibri" w:eastAsia="Times New Roman" w:hAnsi="Calibri" w:cs="Calibri"/>
                <w:b/>
                <w:bCs/>
                <w:color w:val="000000"/>
                <w:sz w:val="22"/>
              </w:rPr>
              <w:t>25.7</w:t>
            </w:r>
          </w:p>
        </w:tc>
        <w:tc>
          <w:tcPr>
            <w:tcW w:w="1348" w:type="dxa"/>
            <w:gridSpan w:val="2"/>
            <w:tcBorders>
              <w:top w:val="single" w:sz="4" w:space="0" w:color="auto"/>
              <w:left w:val="nil"/>
              <w:bottom w:val="single" w:sz="4" w:space="0" w:color="auto"/>
              <w:right w:val="single" w:sz="4" w:space="0" w:color="auto"/>
            </w:tcBorders>
            <w:shd w:val="clear" w:color="auto" w:fill="auto"/>
            <w:noWrap/>
            <w:vAlign w:val="bottom"/>
          </w:tcPr>
          <w:p w14:paraId="4873439A"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ST/OR</w:t>
            </w:r>
          </w:p>
        </w:tc>
        <w:tc>
          <w:tcPr>
            <w:tcW w:w="1812" w:type="dxa"/>
            <w:gridSpan w:val="3"/>
            <w:tcBorders>
              <w:top w:val="single" w:sz="4" w:space="0" w:color="auto"/>
              <w:left w:val="nil"/>
              <w:bottom w:val="single" w:sz="4" w:space="0" w:color="auto"/>
              <w:right w:val="single" w:sz="4" w:space="0" w:color="auto"/>
            </w:tcBorders>
            <w:shd w:val="clear" w:color="auto" w:fill="auto"/>
            <w:noWrap/>
            <w:vAlign w:val="bottom"/>
          </w:tcPr>
          <w:p w14:paraId="08F54324"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T</w:t>
            </w:r>
          </w:p>
        </w:tc>
        <w:tc>
          <w:tcPr>
            <w:tcW w:w="1170" w:type="dxa"/>
            <w:tcBorders>
              <w:top w:val="single" w:sz="8" w:space="0" w:color="auto"/>
              <w:left w:val="single" w:sz="4" w:space="0" w:color="auto"/>
              <w:bottom w:val="single" w:sz="8" w:space="0" w:color="auto"/>
              <w:right w:val="single" w:sz="4" w:space="0" w:color="auto"/>
            </w:tcBorders>
            <w:shd w:val="clear" w:color="auto" w:fill="auto"/>
            <w:noWrap/>
            <w:vAlign w:val="bottom"/>
          </w:tcPr>
          <w:p w14:paraId="441D6789"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LOP/SCAT</w:t>
            </w:r>
          </w:p>
        </w:tc>
        <w:tc>
          <w:tcPr>
            <w:tcW w:w="1093" w:type="dxa"/>
            <w:tcBorders>
              <w:top w:val="single" w:sz="8" w:space="0" w:color="auto"/>
              <w:left w:val="nil"/>
              <w:bottom w:val="single" w:sz="8" w:space="0" w:color="auto"/>
              <w:right w:val="single" w:sz="4" w:space="0" w:color="auto"/>
            </w:tcBorders>
            <w:shd w:val="clear" w:color="auto" w:fill="auto"/>
            <w:noWrap/>
            <w:vAlign w:val="bottom"/>
          </w:tcPr>
          <w:p w14:paraId="3719DA19" w14:textId="77777777" w:rsidR="00A10FD0" w:rsidRPr="004271C4" w:rsidRDefault="00A10FD0" w:rsidP="00AB6DE9">
            <w:pPr>
              <w:jc w:val="center"/>
              <w:rPr>
                <w:rFonts w:ascii="Calibri" w:eastAsia="Times New Roman" w:hAnsi="Calibri" w:cs="Calibri"/>
                <w:color w:val="000000"/>
                <w:sz w:val="22"/>
              </w:rPr>
            </w:pPr>
          </w:p>
        </w:tc>
        <w:tc>
          <w:tcPr>
            <w:tcW w:w="1067" w:type="dxa"/>
            <w:gridSpan w:val="2"/>
            <w:tcBorders>
              <w:top w:val="single" w:sz="8" w:space="0" w:color="auto"/>
              <w:left w:val="nil"/>
              <w:bottom w:val="single" w:sz="8" w:space="0" w:color="auto"/>
              <w:right w:val="single" w:sz="8" w:space="0" w:color="auto"/>
            </w:tcBorders>
            <w:shd w:val="clear" w:color="auto" w:fill="auto"/>
            <w:noWrap/>
          </w:tcPr>
          <w:p w14:paraId="75D0B710" w14:textId="77777777" w:rsidR="00A10FD0" w:rsidRPr="004271C4" w:rsidRDefault="00A10FD0" w:rsidP="00AB6DE9">
            <w:pPr>
              <w:jc w:val="center"/>
              <w:rPr>
                <w:rFonts w:asciiTheme="minorHAnsi" w:eastAsia="Times New Roman" w:hAnsiTheme="minorHAnsi" w:cstheme="minorHAnsi"/>
                <w:color w:val="000000"/>
                <w:sz w:val="22"/>
              </w:rPr>
            </w:pPr>
            <w:r w:rsidRPr="004271C4">
              <w:rPr>
                <w:rFonts w:asciiTheme="minorHAnsi" w:eastAsia="Times New Roman" w:hAnsiTheme="minorHAnsi" w:cstheme="minorHAnsi"/>
                <w:color w:val="000000"/>
                <w:sz w:val="22"/>
              </w:rPr>
              <w:t>YES</w:t>
            </w:r>
          </w:p>
        </w:tc>
        <w:tc>
          <w:tcPr>
            <w:tcW w:w="1156" w:type="dxa"/>
            <w:tcBorders>
              <w:top w:val="single" w:sz="8" w:space="0" w:color="auto"/>
              <w:left w:val="nil"/>
              <w:bottom w:val="single" w:sz="8" w:space="0" w:color="auto"/>
              <w:right w:val="single" w:sz="8" w:space="0" w:color="auto"/>
            </w:tcBorders>
          </w:tcPr>
          <w:p w14:paraId="630BD3AD" w14:textId="77777777" w:rsidR="00A10FD0" w:rsidRPr="004271C4" w:rsidRDefault="00A10FD0" w:rsidP="00AB6DE9">
            <w:pPr>
              <w:jc w:val="center"/>
              <w:rPr>
                <w:rFonts w:ascii="Calibri" w:eastAsia="Times New Roman" w:hAnsi="Calibri" w:cs="Calibri"/>
                <w:color w:val="000000"/>
                <w:sz w:val="22"/>
              </w:rPr>
            </w:pPr>
          </w:p>
        </w:tc>
        <w:tc>
          <w:tcPr>
            <w:tcW w:w="891" w:type="dxa"/>
            <w:tcBorders>
              <w:top w:val="single" w:sz="8" w:space="0" w:color="auto"/>
              <w:left w:val="nil"/>
              <w:bottom w:val="single" w:sz="8" w:space="0" w:color="auto"/>
              <w:right w:val="single" w:sz="8" w:space="0" w:color="auto"/>
            </w:tcBorders>
          </w:tcPr>
          <w:p w14:paraId="57C47F38" w14:textId="77777777" w:rsidR="00A10FD0" w:rsidRPr="004271C4" w:rsidRDefault="00A10FD0" w:rsidP="00AB6DE9">
            <w:pPr>
              <w:jc w:val="center"/>
              <w:rPr>
                <w:rFonts w:ascii="Calibri" w:eastAsia="Times New Roman" w:hAnsi="Calibri" w:cs="Calibri"/>
                <w:color w:val="000000"/>
                <w:sz w:val="22"/>
              </w:rPr>
            </w:pPr>
          </w:p>
        </w:tc>
      </w:tr>
      <w:tr w:rsidR="00A10FD0" w:rsidRPr="004271C4" w14:paraId="430E9207" w14:textId="77777777" w:rsidTr="009D13C9">
        <w:trPr>
          <w:trHeight w:val="300"/>
        </w:trPr>
        <w:tc>
          <w:tcPr>
            <w:tcW w:w="1341" w:type="dxa"/>
            <w:tcBorders>
              <w:top w:val="single" w:sz="8" w:space="0" w:color="auto"/>
              <w:left w:val="single" w:sz="8" w:space="0" w:color="auto"/>
              <w:bottom w:val="single" w:sz="8" w:space="0" w:color="auto"/>
              <w:right w:val="single" w:sz="4" w:space="0" w:color="auto"/>
            </w:tcBorders>
            <w:shd w:val="clear" w:color="auto" w:fill="auto"/>
            <w:noWrap/>
            <w:vAlign w:val="bottom"/>
          </w:tcPr>
          <w:p w14:paraId="56B6667A"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148-230</w:t>
            </w:r>
          </w:p>
        </w:tc>
        <w:tc>
          <w:tcPr>
            <w:tcW w:w="1002" w:type="dxa"/>
            <w:gridSpan w:val="3"/>
            <w:tcBorders>
              <w:top w:val="single" w:sz="8" w:space="0" w:color="auto"/>
              <w:left w:val="nil"/>
              <w:bottom w:val="single" w:sz="8" w:space="0" w:color="auto"/>
              <w:right w:val="single" w:sz="4" w:space="0" w:color="auto"/>
            </w:tcBorders>
            <w:shd w:val="clear" w:color="auto" w:fill="auto"/>
            <w:noWrap/>
          </w:tcPr>
          <w:p w14:paraId="2E862F7D" w14:textId="77777777" w:rsidR="00A10FD0" w:rsidRPr="004271C4" w:rsidRDefault="00A10FD0" w:rsidP="00AB6DE9">
            <w:pPr>
              <w:jc w:val="center"/>
              <w:rPr>
                <w:rFonts w:ascii="Calibri" w:eastAsia="Times New Roman" w:hAnsi="Calibri" w:cs="Calibri"/>
                <w:b/>
                <w:bCs/>
                <w:color w:val="000000"/>
                <w:sz w:val="22"/>
              </w:rPr>
            </w:pPr>
            <w:r w:rsidRPr="004271C4">
              <w:rPr>
                <w:rFonts w:ascii="Calibri" w:eastAsia="Times New Roman" w:hAnsi="Calibri" w:cs="Calibri"/>
                <w:b/>
                <w:bCs/>
                <w:color w:val="000000"/>
                <w:sz w:val="22"/>
              </w:rPr>
              <w:t>101.9</w:t>
            </w:r>
          </w:p>
        </w:tc>
        <w:tc>
          <w:tcPr>
            <w:tcW w:w="1348" w:type="dxa"/>
            <w:gridSpan w:val="2"/>
            <w:tcBorders>
              <w:top w:val="single" w:sz="4" w:space="0" w:color="auto"/>
              <w:left w:val="nil"/>
              <w:bottom w:val="single" w:sz="4" w:space="0" w:color="auto"/>
              <w:right w:val="single" w:sz="4" w:space="0" w:color="auto"/>
            </w:tcBorders>
            <w:shd w:val="clear" w:color="auto" w:fill="auto"/>
            <w:noWrap/>
            <w:vAlign w:val="bottom"/>
          </w:tcPr>
          <w:p w14:paraId="6CD887BA"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ST</w:t>
            </w:r>
          </w:p>
        </w:tc>
        <w:tc>
          <w:tcPr>
            <w:tcW w:w="1812" w:type="dxa"/>
            <w:gridSpan w:val="3"/>
            <w:tcBorders>
              <w:top w:val="single" w:sz="4" w:space="0" w:color="auto"/>
              <w:left w:val="nil"/>
              <w:bottom w:val="single" w:sz="4" w:space="0" w:color="auto"/>
              <w:right w:val="single" w:sz="4" w:space="0" w:color="auto"/>
            </w:tcBorders>
            <w:shd w:val="clear" w:color="auto" w:fill="auto"/>
            <w:noWrap/>
            <w:vAlign w:val="bottom"/>
          </w:tcPr>
          <w:p w14:paraId="49DBE90D"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T</w:t>
            </w:r>
          </w:p>
        </w:tc>
        <w:tc>
          <w:tcPr>
            <w:tcW w:w="1170" w:type="dxa"/>
            <w:tcBorders>
              <w:top w:val="single" w:sz="8" w:space="0" w:color="auto"/>
              <w:left w:val="single" w:sz="4" w:space="0" w:color="auto"/>
              <w:bottom w:val="single" w:sz="8" w:space="0" w:color="auto"/>
              <w:right w:val="single" w:sz="4" w:space="0" w:color="auto"/>
            </w:tcBorders>
            <w:shd w:val="clear" w:color="auto" w:fill="auto"/>
            <w:noWrap/>
            <w:vAlign w:val="bottom"/>
          </w:tcPr>
          <w:p w14:paraId="14886294"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BURN</w:t>
            </w:r>
          </w:p>
        </w:tc>
        <w:tc>
          <w:tcPr>
            <w:tcW w:w="1093" w:type="dxa"/>
            <w:tcBorders>
              <w:top w:val="single" w:sz="8" w:space="0" w:color="auto"/>
              <w:left w:val="nil"/>
              <w:bottom w:val="single" w:sz="8" w:space="0" w:color="auto"/>
              <w:right w:val="single" w:sz="4" w:space="0" w:color="auto"/>
            </w:tcBorders>
            <w:shd w:val="clear" w:color="auto" w:fill="auto"/>
            <w:noWrap/>
            <w:vAlign w:val="bottom"/>
          </w:tcPr>
          <w:p w14:paraId="4F3A8CD9"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EX/P</w:t>
            </w:r>
          </w:p>
        </w:tc>
        <w:tc>
          <w:tcPr>
            <w:tcW w:w="1067" w:type="dxa"/>
            <w:gridSpan w:val="2"/>
            <w:tcBorders>
              <w:top w:val="single" w:sz="8" w:space="0" w:color="auto"/>
              <w:left w:val="nil"/>
              <w:bottom w:val="single" w:sz="8" w:space="0" w:color="auto"/>
              <w:right w:val="single" w:sz="8" w:space="0" w:color="auto"/>
            </w:tcBorders>
            <w:shd w:val="clear" w:color="auto" w:fill="auto"/>
            <w:noWrap/>
          </w:tcPr>
          <w:p w14:paraId="143A4CCF" w14:textId="77777777" w:rsidR="00A10FD0" w:rsidRPr="004271C4" w:rsidRDefault="00A10FD0" w:rsidP="00AB6DE9">
            <w:pPr>
              <w:jc w:val="center"/>
              <w:rPr>
                <w:rFonts w:asciiTheme="minorHAnsi" w:eastAsia="Times New Roman" w:hAnsiTheme="minorHAnsi" w:cstheme="minorHAnsi"/>
                <w:color w:val="000000"/>
                <w:sz w:val="22"/>
              </w:rPr>
            </w:pPr>
            <w:r w:rsidRPr="004271C4">
              <w:rPr>
                <w:rFonts w:asciiTheme="minorHAnsi" w:eastAsia="Times New Roman" w:hAnsiTheme="minorHAnsi" w:cstheme="minorHAnsi"/>
                <w:color w:val="000000"/>
                <w:sz w:val="22"/>
              </w:rPr>
              <w:t>YES</w:t>
            </w:r>
          </w:p>
        </w:tc>
        <w:tc>
          <w:tcPr>
            <w:tcW w:w="1156" w:type="dxa"/>
            <w:tcBorders>
              <w:top w:val="single" w:sz="8" w:space="0" w:color="auto"/>
              <w:left w:val="nil"/>
              <w:bottom w:val="single" w:sz="8" w:space="0" w:color="auto"/>
              <w:right w:val="single" w:sz="8" w:space="0" w:color="auto"/>
            </w:tcBorders>
          </w:tcPr>
          <w:p w14:paraId="1BA14ADD" w14:textId="77777777" w:rsidR="00A10FD0" w:rsidRPr="004271C4" w:rsidRDefault="00A10FD0" w:rsidP="00AB6DE9">
            <w:pPr>
              <w:jc w:val="center"/>
              <w:rPr>
                <w:rFonts w:ascii="Calibri" w:eastAsia="Times New Roman" w:hAnsi="Calibri" w:cs="Calibri"/>
                <w:color w:val="000000"/>
                <w:sz w:val="22"/>
              </w:rPr>
            </w:pPr>
          </w:p>
        </w:tc>
        <w:tc>
          <w:tcPr>
            <w:tcW w:w="891" w:type="dxa"/>
            <w:tcBorders>
              <w:top w:val="single" w:sz="8" w:space="0" w:color="auto"/>
              <w:left w:val="nil"/>
              <w:bottom w:val="single" w:sz="8" w:space="0" w:color="auto"/>
              <w:right w:val="single" w:sz="8" w:space="0" w:color="auto"/>
            </w:tcBorders>
          </w:tcPr>
          <w:p w14:paraId="15C1B377" w14:textId="77777777" w:rsidR="00A10FD0" w:rsidRPr="004271C4" w:rsidRDefault="00A10FD0" w:rsidP="00AB6DE9">
            <w:pPr>
              <w:jc w:val="center"/>
              <w:rPr>
                <w:rFonts w:ascii="Calibri" w:eastAsia="Times New Roman" w:hAnsi="Calibri" w:cs="Calibri"/>
                <w:color w:val="000000"/>
                <w:sz w:val="22"/>
              </w:rPr>
            </w:pPr>
          </w:p>
        </w:tc>
      </w:tr>
      <w:tr w:rsidR="00A10FD0" w:rsidRPr="004271C4" w14:paraId="25B4D244" w14:textId="77777777" w:rsidTr="009D13C9">
        <w:trPr>
          <w:trHeight w:val="300"/>
        </w:trPr>
        <w:tc>
          <w:tcPr>
            <w:tcW w:w="1341" w:type="dxa"/>
            <w:tcBorders>
              <w:top w:val="single" w:sz="8" w:space="0" w:color="auto"/>
              <w:left w:val="single" w:sz="8" w:space="0" w:color="auto"/>
              <w:bottom w:val="single" w:sz="8" w:space="0" w:color="auto"/>
              <w:right w:val="single" w:sz="4" w:space="0" w:color="auto"/>
            </w:tcBorders>
            <w:shd w:val="clear" w:color="auto" w:fill="auto"/>
            <w:noWrap/>
            <w:vAlign w:val="bottom"/>
          </w:tcPr>
          <w:p w14:paraId="2105006B"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148-2493-B</w:t>
            </w:r>
          </w:p>
        </w:tc>
        <w:tc>
          <w:tcPr>
            <w:tcW w:w="1002" w:type="dxa"/>
            <w:gridSpan w:val="3"/>
            <w:tcBorders>
              <w:top w:val="single" w:sz="8" w:space="0" w:color="auto"/>
              <w:left w:val="nil"/>
              <w:bottom w:val="single" w:sz="8" w:space="0" w:color="auto"/>
              <w:right w:val="single" w:sz="4" w:space="0" w:color="auto"/>
            </w:tcBorders>
            <w:shd w:val="clear" w:color="auto" w:fill="auto"/>
            <w:noWrap/>
          </w:tcPr>
          <w:p w14:paraId="57EDD599" w14:textId="77777777" w:rsidR="00A10FD0" w:rsidRPr="004271C4" w:rsidRDefault="00A10FD0" w:rsidP="00AB6DE9">
            <w:pPr>
              <w:jc w:val="center"/>
              <w:rPr>
                <w:rFonts w:ascii="Calibri" w:eastAsia="Times New Roman" w:hAnsi="Calibri" w:cs="Calibri"/>
                <w:b/>
                <w:bCs/>
                <w:color w:val="000000"/>
                <w:sz w:val="22"/>
              </w:rPr>
            </w:pPr>
            <w:r w:rsidRPr="004271C4">
              <w:rPr>
                <w:rFonts w:ascii="Calibri" w:eastAsia="Times New Roman" w:hAnsi="Calibri" w:cs="Calibri"/>
                <w:b/>
                <w:bCs/>
                <w:color w:val="000000"/>
                <w:sz w:val="22"/>
              </w:rPr>
              <w:t>27.3</w:t>
            </w:r>
          </w:p>
        </w:tc>
        <w:tc>
          <w:tcPr>
            <w:tcW w:w="1348" w:type="dxa"/>
            <w:gridSpan w:val="2"/>
            <w:tcBorders>
              <w:top w:val="single" w:sz="4" w:space="0" w:color="auto"/>
              <w:left w:val="nil"/>
              <w:bottom w:val="single" w:sz="4" w:space="0" w:color="auto"/>
              <w:right w:val="single" w:sz="4" w:space="0" w:color="auto"/>
            </w:tcBorders>
            <w:shd w:val="clear" w:color="auto" w:fill="auto"/>
            <w:noWrap/>
            <w:vAlign w:val="bottom"/>
          </w:tcPr>
          <w:p w14:paraId="5A28286B"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ST/OR</w:t>
            </w:r>
          </w:p>
        </w:tc>
        <w:tc>
          <w:tcPr>
            <w:tcW w:w="1812" w:type="dxa"/>
            <w:gridSpan w:val="3"/>
            <w:tcBorders>
              <w:top w:val="single" w:sz="4" w:space="0" w:color="auto"/>
              <w:left w:val="nil"/>
              <w:bottom w:val="single" w:sz="4" w:space="0" w:color="auto"/>
              <w:right w:val="single" w:sz="4" w:space="0" w:color="auto"/>
            </w:tcBorders>
            <w:shd w:val="clear" w:color="auto" w:fill="auto"/>
            <w:noWrap/>
            <w:vAlign w:val="bottom"/>
          </w:tcPr>
          <w:p w14:paraId="51A388E8"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T</w:t>
            </w:r>
          </w:p>
        </w:tc>
        <w:tc>
          <w:tcPr>
            <w:tcW w:w="1170" w:type="dxa"/>
            <w:tcBorders>
              <w:top w:val="single" w:sz="8" w:space="0" w:color="auto"/>
              <w:left w:val="single" w:sz="4" w:space="0" w:color="auto"/>
              <w:bottom w:val="single" w:sz="8" w:space="0" w:color="auto"/>
              <w:right w:val="single" w:sz="4" w:space="0" w:color="auto"/>
            </w:tcBorders>
            <w:shd w:val="clear" w:color="auto" w:fill="auto"/>
            <w:noWrap/>
            <w:vAlign w:val="bottom"/>
          </w:tcPr>
          <w:p w14:paraId="09C805AD"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BURN</w:t>
            </w:r>
          </w:p>
        </w:tc>
        <w:tc>
          <w:tcPr>
            <w:tcW w:w="1093" w:type="dxa"/>
            <w:tcBorders>
              <w:top w:val="single" w:sz="8" w:space="0" w:color="auto"/>
              <w:left w:val="nil"/>
              <w:bottom w:val="single" w:sz="8" w:space="0" w:color="auto"/>
              <w:right w:val="single" w:sz="4" w:space="0" w:color="auto"/>
            </w:tcBorders>
            <w:shd w:val="clear" w:color="auto" w:fill="auto"/>
            <w:noWrap/>
            <w:vAlign w:val="bottom"/>
          </w:tcPr>
          <w:p w14:paraId="598E65B5"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EX/P</w:t>
            </w:r>
          </w:p>
        </w:tc>
        <w:tc>
          <w:tcPr>
            <w:tcW w:w="1067" w:type="dxa"/>
            <w:gridSpan w:val="2"/>
            <w:tcBorders>
              <w:top w:val="single" w:sz="8" w:space="0" w:color="auto"/>
              <w:left w:val="nil"/>
              <w:bottom w:val="single" w:sz="8" w:space="0" w:color="auto"/>
              <w:right w:val="single" w:sz="8" w:space="0" w:color="auto"/>
            </w:tcBorders>
            <w:shd w:val="clear" w:color="auto" w:fill="auto"/>
            <w:noWrap/>
          </w:tcPr>
          <w:p w14:paraId="46E0C2DF" w14:textId="77777777" w:rsidR="00A10FD0" w:rsidRPr="004271C4" w:rsidRDefault="00A10FD0" w:rsidP="00AB6DE9">
            <w:pPr>
              <w:jc w:val="center"/>
              <w:rPr>
                <w:rFonts w:asciiTheme="minorHAnsi" w:eastAsia="Times New Roman" w:hAnsiTheme="minorHAnsi" w:cstheme="minorHAnsi"/>
                <w:color w:val="000000"/>
                <w:sz w:val="22"/>
              </w:rPr>
            </w:pPr>
            <w:r w:rsidRPr="004271C4">
              <w:rPr>
                <w:rFonts w:asciiTheme="minorHAnsi" w:eastAsia="Times New Roman" w:hAnsiTheme="minorHAnsi" w:cstheme="minorHAnsi"/>
                <w:color w:val="000000"/>
                <w:sz w:val="22"/>
              </w:rPr>
              <w:t>YES</w:t>
            </w:r>
          </w:p>
        </w:tc>
        <w:tc>
          <w:tcPr>
            <w:tcW w:w="1156" w:type="dxa"/>
            <w:tcBorders>
              <w:top w:val="single" w:sz="8" w:space="0" w:color="auto"/>
              <w:left w:val="nil"/>
              <w:bottom w:val="single" w:sz="8" w:space="0" w:color="auto"/>
              <w:right w:val="single" w:sz="8" w:space="0" w:color="auto"/>
            </w:tcBorders>
          </w:tcPr>
          <w:p w14:paraId="37A0B0FD" w14:textId="77777777" w:rsidR="00A10FD0" w:rsidRPr="004271C4" w:rsidRDefault="00A10FD0" w:rsidP="00AB6DE9">
            <w:pPr>
              <w:jc w:val="center"/>
              <w:rPr>
                <w:rFonts w:ascii="Calibri" w:eastAsia="Times New Roman" w:hAnsi="Calibri" w:cs="Calibri"/>
                <w:color w:val="000000"/>
                <w:sz w:val="22"/>
              </w:rPr>
            </w:pPr>
          </w:p>
        </w:tc>
        <w:tc>
          <w:tcPr>
            <w:tcW w:w="891" w:type="dxa"/>
            <w:tcBorders>
              <w:top w:val="single" w:sz="8" w:space="0" w:color="auto"/>
              <w:left w:val="nil"/>
              <w:bottom w:val="single" w:sz="8" w:space="0" w:color="auto"/>
              <w:right w:val="single" w:sz="8" w:space="0" w:color="auto"/>
            </w:tcBorders>
          </w:tcPr>
          <w:p w14:paraId="2AB2BACB" w14:textId="77777777" w:rsidR="00A10FD0" w:rsidRPr="004271C4" w:rsidRDefault="00A10FD0" w:rsidP="00AB6DE9">
            <w:pPr>
              <w:jc w:val="center"/>
              <w:rPr>
                <w:rFonts w:ascii="Calibri" w:eastAsia="Times New Roman" w:hAnsi="Calibri" w:cs="Calibri"/>
                <w:color w:val="000000"/>
                <w:sz w:val="22"/>
              </w:rPr>
            </w:pPr>
          </w:p>
        </w:tc>
      </w:tr>
      <w:tr w:rsidR="00A10FD0" w:rsidRPr="004271C4" w14:paraId="584569EC" w14:textId="77777777" w:rsidTr="009D13C9">
        <w:trPr>
          <w:trHeight w:val="300"/>
        </w:trPr>
        <w:tc>
          <w:tcPr>
            <w:tcW w:w="1341" w:type="dxa"/>
            <w:tcBorders>
              <w:top w:val="single" w:sz="8" w:space="0" w:color="auto"/>
              <w:left w:val="single" w:sz="8" w:space="0" w:color="auto"/>
              <w:bottom w:val="single" w:sz="8" w:space="0" w:color="auto"/>
              <w:right w:val="single" w:sz="4" w:space="0" w:color="auto"/>
            </w:tcBorders>
            <w:shd w:val="clear" w:color="auto" w:fill="auto"/>
            <w:noWrap/>
            <w:vAlign w:val="bottom"/>
          </w:tcPr>
          <w:p w14:paraId="24F35059"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148-253</w:t>
            </w:r>
          </w:p>
        </w:tc>
        <w:tc>
          <w:tcPr>
            <w:tcW w:w="1002" w:type="dxa"/>
            <w:gridSpan w:val="3"/>
            <w:tcBorders>
              <w:top w:val="single" w:sz="8" w:space="0" w:color="auto"/>
              <w:left w:val="nil"/>
              <w:bottom w:val="single" w:sz="8" w:space="0" w:color="auto"/>
              <w:right w:val="single" w:sz="4" w:space="0" w:color="auto"/>
            </w:tcBorders>
            <w:shd w:val="clear" w:color="auto" w:fill="auto"/>
            <w:noWrap/>
          </w:tcPr>
          <w:p w14:paraId="255E316A" w14:textId="77777777" w:rsidR="00A10FD0" w:rsidRPr="004271C4" w:rsidRDefault="00A10FD0" w:rsidP="00AB6DE9">
            <w:pPr>
              <w:jc w:val="center"/>
              <w:rPr>
                <w:rFonts w:ascii="Calibri" w:eastAsia="Times New Roman" w:hAnsi="Calibri" w:cs="Calibri"/>
                <w:b/>
                <w:bCs/>
                <w:color w:val="000000"/>
                <w:sz w:val="22"/>
              </w:rPr>
            </w:pPr>
            <w:r w:rsidRPr="004271C4">
              <w:rPr>
                <w:rFonts w:ascii="Calibri" w:eastAsia="Times New Roman" w:hAnsi="Calibri" w:cs="Calibri"/>
                <w:b/>
                <w:bCs/>
                <w:color w:val="000000"/>
                <w:sz w:val="22"/>
              </w:rPr>
              <w:t>62.9</w:t>
            </w:r>
          </w:p>
        </w:tc>
        <w:tc>
          <w:tcPr>
            <w:tcW w:w="1348" w:type="dxa"/>
            <w:gridSpan w:val="2"/>
            <w:tcBorders>
              <w:top w:val="single" w:sz="4" w:space="0" w:color="auto"/>
              <w:left w:val="nil"/>
              <w:bottom w:val="single" w:sz="4" w:space="0" w:color="auto"/>
              <w:right w:val="single" w:sz="4" w:space="0" w:color="auto"/>
            </w:tcBorders>
            <w:shd w:val="clear" w:color="auto" w:fill="auto"/>
            <w:noWrap/>
            <w:vAlign w:val="bottom"/>
          </w:tcPr>
          <w:p w14:paraId="299A6323"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ST</w:t>
            </w:r>
          </w:p>
        </w:tc>
        <w:tc>
          <w:tcPr>
            <w:tcW w:w="1812" w:type="dxa"/>
            <w:gridSpan w:val="3"/>
            <w:tcBorders>
              <w:top w:val="single" w:sz="4" w:space="0" w:color="auto"/>
              <w:left w:val="nil"/>
              <w:bottom w:val="single" w:sz="4" w:space="0" w:color="auto"/>
              <w:right w:val="single" w:sz="4" w:space="0" w:color="auto"/>
            </w:tcBorders>
            <w:shd w:val="clear" w:color="auto" w:fill="auto"/>
            <w:noWrap/>
            <w:vAlign w:val="bottom"/>
          </w:tcPr>
          <w:p w14:paraId="22D9EEF6"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T</w:t>
            </w:r>
          </w:p>
        </w:tc>
        <w:tc>
          <w:tcPr>
            <w:tcW w:w="1170" w:type="dxa"/>
            <w:tcBorders>
              <w:top w:val="single" w:sz="8" w:space="0" w:color="auto"/>
              <w:left w:val="single" w:sz="4" w:space="0" w:color="auto"/>
              <w:bottom w:val="single" w:sz="8" w:space="0" w:color="auto"/>
              <w:right w:val="single" w:sz="4" w:space="0" w:color="auto"/>
            </w:tcBorders>
            <w:shd w:val="clear" w:color="auto" w:fill="auto"/>
            <w:noWrap/>
            <w:vAlign w:val="bottom"/>
          </w:tcPr>
          <w:p w14:paraId="1DB12484"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BURN</w:t>
            </w:r>
          </w:p>
        </w:tc>
        <w:tc>
          <w:tcPr>
            <w:tcW w:w="1093" w:type="dxa"/>
            <w:tcBorders>
              <w:top w:val="single" w:sz="8" w:space="0" w:color="auto"/>
              <w:left w:val="nil"/>
              <w:bottom w:val="single" w:sz="8" w:space="0" w:color="auto"/>
              <w:right w:val="single" w:sz="4" w:space="0" w:color="auto"/>
            </w:tcBorders>
            <w:shd w:val="clear" w:color="auto" w:fill="auto"/>
            <w:noWrap/>
            <w:vAlign w:val="bottom"/>
          </w:tcPr>
          <w:p w14:paraId="2FD2AAEE"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EX/P</w:t>
            </w:r>
          </w:p>
        </w:tc>
        <w:tc>
          <w:tcPr>
            <w:tcW w:w="1067" w:type="dxa"/>
            <w:gridSpan w:val="2"/>
            <w:tcBorders>
              <w:top w:val="single" w:sz="8" w:space="0" w:color="auto"/>
              <w:left w:val="nil"/>
              <w:bottom w:val="single" w:sz="8" w:space="0" w:color="auto"/>
              <w:right w:val="single" w:sz="8" w:space="0" w:color="auto"/>
            </w:tcBorders>
            <w:shd w:val="clear" w:color="auto" w:fill="auto"/>
            <w:noWrap/>
          </w:tcPr>
          <w:p w14:paraId="3FF4312C" w14:textId="77777777" w:rsidR="00A10FD0" w:rsidRPr="004271C4" w:rsidRDefault="00A10FD0" w:rsidP="00AB6DE9">
            <w:pPr>
              <w:jc w:val="center"/>
              <w:rPr>
                <w:rFonts w:asciiTheme="minorHAnsi" w:eastAsia="Times New Roman" w:hAnsiTheme="minorHAnsi" w:cstheme="minorHAnsi"/>
                <w:color w:val="000000"/>
                <w:sz w:val="22"/>
              </w:rPr>
            </w:pPr>
            <w:r w:rsidRPr="004271C4">
              <w:rPr>
                <w:rFonts w:asciiTheme="minorHAnsi" w:eastAsia="Times New Roman" w:hAnsiTheme="minorHAnsi" w:cstheme="minorHAnsi"/>
                <w:color w:val="000000"/>
                <w:sz w:val="22"/>
              </w:rPr>
              <w:t>YES</w:t>
            </w:r>
          </w:p>
        </w:tc>
        <w:tc>
          <w:tcPr>
            <w:tcW w:w="1156" w:type="dxa"/>
            <w:tcBorders>
              <w:top w:val="single" w:sz="8" w:space="0" w:color="auto"/>
              <w:left w:val="nil"/>
              <w:bottom w:val="single" w:sz="8" w:space="0" w:color="auto"/>
              <w:right w:val="single" w:sz="8" w:space="0" w:color="auto"/>
            </w:tcBorders>
          </w:tcPr>
          <w:p w14:paraId="160F2E1E" w14:textId="77777777" w:rsidR="00A10FD0" w:rsidRPr="004271C4" w:rsidRDefault="00A10FD0" w:rsidP="00AB6DE9">
            <w:pPr>
              <w:jc w:val="center"/>
              <w:rPr>
                <w:rFonts w:ascii="Calibri" w:eastAsia="Times New Roman" w:hAnsi="Calibri" w:cs="Calibri"/>
                <w:color w:val="000000"/>
                <w:sz w:val="22"/>
              </w:rPr>
            </w:pPr>
          </w:p>
        </w:tc>
        <w:tc>
          <w:tcPr>
            <w:tcW w:w="891" w:type="dxa"/>
            <w:tcBorders>
              <w:top w:val="single" w:sz="8" w:space="0" w:color="auto"/>
              <w:left w:val="nil"/>
              <w:bottom w:val="single" w:sz="8" w:space="0" w:color="auto"/>
              <w:right w:val="single" w:sz="8" w:space="0" w:color="auto"/>
            </w:tcBorders>
          </w:tcPr>
          <w:p w14:paraId="5F68F32A" w14:textId="77777777" w:rsidR="00A10FD0" w:rsidRPr="004271C4" w:rsidRDefault="00A10FD0" w:rsidP="00AB6DE9">
            <w:pPr>
              <w:jc w:val="center"/>
              <w:rPr>
                <w:rFonts w:ascii="Calibri" w:eastAsia="Times New Roman" w:hAnsi="Calibri" w:cs="Calibri"/>
                <w:color w:val="000000"/>
                <w:sz w:val="22"/>
              </w:rPr>
            </w:pPr>
          </w:p>
        </w:tc>
      </w:tr>
      <w:tr w:rsidR="00A10FD0" w:rsidRPr="004271C4" w14:paraId="13BF46EA" w14:textId="77777777" w:rsidTr="009D13C9">
        <w:trPr>
          <w:trHeight w:val="300"/>
        </w:trPr>
        <w:tc>
          <w:tcPr>
            <w:tcW w:w="1341" w:type="dxa"/>
            <w:tcBorders>
              <w:top w:val="single" w:sz="8" w:space="0" w:color="auto"/>
              <w:left w:val="single" w:sz="8" w:space="0" w:color="auto"/>
              <w:bottom w:val="single" w:sz="8" w:space="0" w:color="auto"/>
              <w:right w:val="single" w:sz="4" w:space="0" w:color="auto"/>
            </w:tcBorders>
            <w:shd w:val="clear" w:color="auto" w:fill="auto"/>
            <w:noWrap/>
            <w:vAlign w:val="bottom"/>
          </w:tcPr>
          <w:p w14:paraId="79FD7080"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156-365</w:t>
            </w:r>
          </w:p>
        </w:tc>
        <w:tc>
          <w:tcPr>
            <w:tcW w:w="1002" w:type="dxa"/>
            <w:gridSpan w:val="3"/>
            <w:tcBorders>
              <w:top w:val="single" w:sz="8" w:space="0" w:color="auto"/>
              <w:left w:val="nil"/>
              <w:bottom w:val="single" w:sz="8" w:space="0" w:color="auto"/>
              <w:right w:val="single" w:sz="4" w:space="0" w:color="auto"/>
            </w:tcBorders>
            <w:shd w:val="clear" w:color="auto" w:fill="auto"/>
            <w:noWrap/>
          </w:tcPr>
          <w:p w14:paraId="0AD1E2AD" w14:textId="77777777" w:rsidR="00A10FD0" w:rsidRPr="004271C4" w:rsidRDefault="00A10FD0" w:rsidP="00AB6DE9">
            <w:pPr>
              <w:jc w:val="center"/>
              <w:rPr>
                <w:rFonts w:ascii="Calibri" w:eastAsia="Times New Roman" w:hAnsi="Calibri" w:cs="Calibri"/>
                <w:b/>
                <w:bCs/>
                <w:color w:val="000000"/>
                <w:sz w:val="22"/>
              </w:rPr>
            </w:pPr>
            <w:r w:rsidRPr="004271C4">
              <w:rPr>
                <w:rFonts w:ascii="Calibri" w:eastAsia="Times New Roman" w:hAnsi="Calibri" w:cs="Calibri"/>
                <w:b/>
                <w:bCs/>
                <w:color w:val="000000"/>
                <w:sz w:val="22"/>
              </w:rPr>
              <w:t>95.4</w:t>
            </w:r>
          </w:p>
        </w:tc>
        <w:tc>
          <w:tcPr>
            <w:tcW w:w="1348" w:type="dxa"/>
            <w:gridSpan w:val="2"/>
            <w:tcBorders>
              <w:top w:val="single" w:sz="4" w:space="0" w:color="auto"/>
              <w:left w:val="nil"/>
              <w:bottom w:val="single" w:sz="4" w:space="0" w:color="auto"/>
              <w:right w:val="single" w:sz="4" w:space="0" w:color="auto"/>
            </w:tcBorders>
            <w:shd w:val="clear" w:color="auto" w:fill="auto"/>
            <w:noWrap/>
            <w:vAlign w:val="bottom"/>
          </w:tcPr>
          <w:p w14:paraId="30F1CA36"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ST/OR</w:t>
            </w:r>
          </w:p>
        </w:tc>
        <w:tc>
          <w:tcPr>
            <w:tcW w:w="1812" w:type="dxa"/>
            <w:gridSpan w:val="3"/>
            <w:tcBorders>
              <w:top w:val="single" w:sz="4" w:space="0" w:color="auto"/>
              <w:left w:val="nil"/>
              <w:bottom w:val="single" w:sz="4" w:space="0" w:color="auto"/>
              <w:right w:val="single" w:sz="4" w:space="0" w:color="auto"/>
            </w:tcBorders>
            <w:shd w:val="clear" w:color="auto" w:fill="auto"/>
            <w:noWrap/>
            <w:vAlign w:val="bottom"/>
          </w:tcPr>
          <w:p w14:paraId="46E73868"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T</w:t>
            </w:r>
          </w:p>
        </w:tc>
        <w:tc>
          <w:tcPr>
            <w:tcW w:w="1170" w:type="dxa"/>
            <w:tcBorders>
              <w:top w:val="single" w:sz="8" w:space="0" w:color="auto"/>
              <w:left w:val="single" w:sz="4" w:space="0" w:color="auto"/>
              <w:bottom w:val="single" w:sz="8" w:space="0" w:color="auto"/>
              <w:right w:val="single" w:sz="4" w:space="0" w:color="auto"/>
            </w:tcBorders>
            <w:shd w:val="clear" w:color="auto" w:fill="auto"/>
            <w:noWrap/>
            <w:vAlign w:val="bottom"/>
          </w:tcPr>
          <w:p w14:paraId="2F6BCFDD"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LOP/SCAT</w:t>
            </w:r>
          </w:p>
        </w:tc>
        <w:tc>
          <w:tcPr>
            <w:tcW w:w="1093" w:type="dxa"/>
            <w:tcBorders>
              <w:top w:val="single" w:sz="8" w:space="0" w:color="auto"/>
              <w:left w:val="nil"/>
              <w:bottom w:val="single" w:sz="8" w:space="0" w:color="auto"/>
              <w:right w:val="single" w:sz="4" w:space="0" w:color="auto"/>
            </w:tcBorders>
            <w:shd w:val="clear" w:color="auto" w:fill="auto"/>
            <w:noWrap/>
            <w:vAlign w:val="bottom"/>
          </w:tcPr>
          <w:p w14:paraId="56122235" w14:textId="77777777" w:rsidR="00A10FD0" w:rsidRPr="004271C4" w:rsidRDefault="00A10FD0" w:rsidP="00AB6DE9">
            <w:pPr>
              <w:jc w:val="center"/>
              <w:rPr>
                <w:rFonts w:ascii="Calibri" w:eastAsia="Times New Roman" w:hAnsi="Calibri" w:cs="Calibri"/>
                <w:color w:val="000000"/>
                <w:sz w:val="22"/>
              </w:rPr>
            </w:pPr>
          </w:p>
        </w:tc>
        <w:tc>
          <w:tcPr>
            <w:tcW w:w="1067" w:type="dxa"/>
            <w:gridSpan w:val="2"/>
            <w:tcBorders>
              <w:top w:val="single" w:sz="8" w:space="0" w:color="auto"/>
              <w:left w:val="nil"/>
              <w:bottom w:val="single" w:sz="8" w:space="0" w:color="auto"/>
              <w:right w:val="single" w:sz="8" w:space="0" w:color="auto"/>
            </w:tcBorders>
            <w:shd w:val="clear" w:color="auto" w:fill="auto"/>
            <w:noWrap/>
          </w:tcPr>
          <w:p w14:paraId="10B72BB1" w14:textId="77777777" w:rsidR="00A10FD0" w:rsidRPr="004271C4" w:rsidRDefault="00A10FD0" w:rsidP="00AB6DE9">
            <w:pPr>
              <w:jc w:val="center"/>
              <w:rPr>
                <w:rFonts w:asciiTheme="minorHAnsi" w:eastAsia="Times New Roman" w:hAnsiTheme="minorHAnsi" w:cstheme="minorHAnsi"/>
                <w:color w:val="000000"/>
                <w:sz w:val="22"/>
              </w:rPr>
            </w:pPr>
            <w:r w:rsidRPr="004271C4">
              <w:rPr>
                <w:rFonts w:asciiTheme="minorHAnsi" w:eastAsia="Times New Roman" w:hAnsiTheme="minorHAnsi" w:cstheme="minorHAnsi"/>
                <w:color w:val="000000"/>
                <w:sz w:val="22"/>
              </w:rPr>
              <w:t>YES</w:t>
            </w:r>
          </w:p>
        </w:tc>
        <w:tc>
          <w:tcPr>
            <w:tcW w:w="1156" w:type="dxa"/>
            <w:tcBorders>
              <w:top w:val="single" w:sz="8" w:space="0" w:color="auto"/>
              <w:left w:val="nil"/>
              <w:bottom w:val="single" w:sz="8" w:space="0" w:color="auto"/>
              <w:right w:val="single" w:sz="8" w:space="0" w:color="auto"/>
            </w:tcBorders>
          </w:tcPr>
          <w:p w14:paraId="5E13D002" w14:textId="77777777" w:rsidR="00A10FD0" w:rsidRPr="004271C4" w:rsidRDefault="00A10FD0" w:rsidP="00AB6DE9">
            <w:pPr>
              <w:jc w:val="center"/>
              <w:rPr>
                <w:rFonts w:ascii="Calibri" w:eastAsia="Times New Roman" w:hAnsi="Calibri" w:cs="Calibri"/>
                <w:color w:val="000000"/>
                <w:sz w:val="22"/>
              </w:rPr>
            </w:pPr>
          </w:p>
        </w:tc>
        <w:tc>
          <w:tcPr>
            <w:tcW w:w="891" w:type="dxa"/>
            <w:tcBorders>
              <w:top w:val="single" w:sz="8" w:space="0" w:color="auto"/>
              <w:left w:val="nil"/>
              <w:bottom w:val="single" w:sz="8" w:space="0" w:color="auto"/>
              <w:right w:val="single" w:sz="8" w:space="0" w:color="auto"/>
            </w:tcBorders>
          </w:tcPr>
          <w:p w14:paraId="391FCB19" w14:textId="77777777" w:rsidR="00A10FD0" w:rsidRPr="004271C4" w:rsidRDefault="00A10FD0" w:rsidP="00AB6DE9">
            <w:pPr>
              <w:jc w:val="center"/>
              <w:rPr>
                <w:rFonts w:ascii="Calibri" w:eastAsia="Times New Roman" w:hAnsi="Calibri" w:cs="Calibri"/>
                <w:color w:val="000000"/>
                <w:sz w:val="22"/>
              </w:rPr>
            </w:pPr>
          </w:p>
        </w:tc>
      </w:tr>
      <w:tr w:rsidR="00A10FD0" w:rsidRPr="004271C4" w14:paraId="42CC499C" w14:textId="77777777" w:rsidTr="009D13C9">
        <w:trPr>
          <w:trHeight w:val="300"/>
        </w:trPr>
        <w:tc>
          <w:tcPr>
            <w:tcW w:w="1341" w:type="dxa"/>
            <w:tcBorders>
              <w:top w:val="single" w:sz="8" w:space="0" w:color="auto"/>
              <w:left w:val="single" w:sz="8" w:space="0" w:color="auto"/>
              <w:bottom w:val="single" w:sz="8" w:space="0" w:color="auto"/>
              <w:right w:val="single" w:sz="4" w:space="0" w:color="auto"/>
            </w:tcBorders>
            <w:shd w:val="clear" w:color="auto" w:fill="auto"/>
            <w:noWrap/>
            <w:vAlign w:val="bottom"/>
          </w:tcPr>
          <w:p w14:paraId="2C1047C4"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148-794</w:t>
            </w:r>
          </w:p>
        </w:tc>
        <w:tc>
          <w:tcPr>
            <w:tcW w:w="1002" w:type="dxa"/>
            <w:gridSpan w:val="3"/>
            <w:tcBorders>
              <w:top w:val="single" w:sz="8" w:space="0" w:color="auto"/>
              <w:left w:val="nil"/>
              <w:bottom w:val="single" w:sz="8" w:space="0" w:color="auto"/>
              <w:right w:val="single" w:sz="4" w:space="0" w:color="auto"/>
            </w:tcBorders>
            <w:shd w:val="clear" w:color="auto" w:fill="auto"/>
            <w:noWrap/>
          </w:tcPr>
          <w:p w14:paraId="079DEBFE" w14:textId="77777777" w:rsidR="00A10FD0" w:rsidRPr="004271C4" w:rsidRDefault="00A10FD0" w:rsidP="00AB6DE9">
            <w:pPr>
              <w:jc w:val="center"/>
              <w:rPr>
                <w:rFonts w:ascii="Calibri" w:eastAsia="Times New Roman" w:hAnsi="Calibri" w:cs="Calibri"/>
                <w:b/>
                <w:bCs/>
                <w:color w:val="000000"/>
                <w:sz w:val="22"/>
              </w:rPr>
            </w:pPr>
            <w:r w:rsidRPr="004271C4">
              <w:rPr>
                <w:rFonts w:ascii="Calibri" w:eastAsia="Times New Roman" w:hAnsi="Calibri" w:cs="Calibri"/>
                <w:b/>
                <w:bCs/>
                <w:color w:val="000000"/>
                <w:sz w:val="22"/>
              </w:rPr>
              <w:t>13.6</w:t>
            </w:r>
          </w:p>
        </w:tc>
        <w:tc>
          <w:tcPr>
            <w:tcW w:w="1348" w:type="dxa"/>
            <w:gridSpan w:val="2"/>
            <w:tcBorders>
              <w:top w:val="single" w:sz="4" w:space="0" w:color="auto"/>
              <w:left w:val="nil"/>
              <w:bottom w:val="single" w:sz="4" w:space="0" w:color="auto"/>
              <w:right w:val="single" w:sz="4" w:space="0" w:color="auto"/>
            </w:tcBorders>
            <w:shd w:val="clear" w:color="auto" w:fill="auto"/>
            <w:noWrap/>
            <w:vAlign w:val="bottom"/>
          </w:tcPr>
          <w:p w14:paraId="5073352E" w14:textId="77777777" w:rsidR="00A10FD0" w:rsidRPr="004271C4" w:rsidRDefault="00A10FD0" w:rsidP="00AB6DE9">
            <w:pPr>
              <w:jc w:val="center"/>
              <w:rPr>
                <w:rFonts w:ascii="Calibri" w:eastAsia="Times New Roman" w:hAnsi="Calibri" w:cs="Calibri"/>
                <w:color w:val="000000"/>
                <w:sz w:val="22"/>
              </w:rPr>
            </w:pPr>
          </w:p>
        </w:tc>
        <w:tc>
          <w:tcPr>
            <w:tcW w:w="1812" w:type="dxa"/>
            <w:gridSpan w:val="3"/>
            <w:tcBorders>
              <w:top w:val="single" w:sz="4" w:space="0" w:color="auto"/>
              <w:left w:val="nil"/>
              <w:bottom w:val="single" w:sz="4" w:space="0" w:color="auto"/>
              <w:right w:val="single" w:sz="4" w:space="0" w:color="auto"/>
            </w:tcBorders>
            <w:shd w:val="clear" w:color="auto" w:fill="auto"/>
            <w:noWrap/>
            <w:vAlign w:val="bottom"/>
          </w:tcPr>
          <w:p w14:paraId="6ECC119B"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T</w:t>
            </w:r>
          </w:p>
        </w:tc>
        <w:tc>
          <w:tcPr>
            <w:tcW w:w="1170" w:type="dxa"/>
            <w:tcBorders>
              <w:top w:val="single" w:sz="8" w:space="0" w:color="auto"/>
              <w:left w:val="single" w:sz="4" w:space="0" w:color="auto"/>
              <w:bottom w:val="single" w:sz="8" w:space="0" w:color="auto"/>
              <w:right w:val="single" w:sz="4" w:space="0" w:color="auto"/>
            </w:tcBorders>
            <w:shd w:val="clear" w:color="auto" w:fill="auto"/>
            <w:noWrap/>
            <w:vAlign w:val="bottom"/>
          </w:tcPr>
          <w:p w14:paraId="25CC56BB"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Burn</w:t>
            </w:r>
          </w:p>
        </w:tc>
        <w:tc>
          <w:tcPr>
            <w:tcW w:w="1093" w:type="dxa"/>
            <w:tcBorders>
              <w:top w:val="single" w:sz="8" w:space="0" w:color="auto"/>
              <w:left w:val="nil"/>
              <w:bottom w:val="single" w:sz="8" w:space="0" w:color="auto"/>
              <w:right w:val="single" w:sz="4" w:space="0" w:color="auto"/>
            </w:tcBorders>
            <w:shd w:val="clear" w:color="auto" w:fill="auto"/>
            <w:noWrap/>
            <w:vAlign w:val="bottom"/>
          </w:tcPr>
          <w:p w14:paraId="2B27FB4F" w14:textId="77777777" w:rsidR="00A10FD0" w:rsidRPr="004271C4" w:rsidRDefault="00A10FD0" w:rsidP="00AB6DE9">
            <w:pPr>
              <w:jc w:val="center"/>
              <w:rPr>
                <w:rFonts w:ascii="Calibri" w:eastAsia="Times New Roman" w:hAnsi="Calibri" w:cs="Calibri"/>
                <w:color w:val="000000"/>
                <w:sz w:val="22"/>
              </w:rPr>
            </w:pPr>
            <w:r w:rsidRPr="004271C4">
              <w:rPr>
                <w:rFonts w:ascii="Calibri" w:eastAsia="Times New Roman" w:hAnsi="Calibri" w:cs="Calibri"/>
                <w:color w:val="000000"/>
                <w:sz w:val="22"/>
              </w:rPr>
              <w:t>EX/P</w:t>
            </w:r>
          </w:p>
        </w:tc>
        <w:tc>
          <w:tcPr>
            <w:tcW w:w="1067" w:type="dxa"/>
            <w:gridSpan w:val="2"/>
            <w:tcBorders>
              <w:top w:val="single" w:sz="8" w:space="0" w:color="auto"/>
              <w:left w:val="nil"/>
              <w:bottom w:val="single" w:sz="8" w:space="0" w:color="auto"/>
              <w:right w:val="single" w:sz="8" w:space="0" w:color="auto"/>
            </w:tcBorders>
            <w:shd w:val="clear" w:color="auto" w:fill="auto"/>
            <w:noWrap/>
          </w:tcPr>
          <w:p w14:paraId="37E0C218" w14:textId="77777777" w:rsidR="00A10FD0" w:rsidRPr="004271C4" w:rsidRDefault="00A10FD0" w:rsidP="00AB6DE9">
            <w:pPr>
              <w:jc w:val="center"/>
              <w:rPr>
                <w:rFonts w:asciiTheme="minorHAnsi" w:eastAsia="Times New Roman" w:hAnsiTheme="minorHAnsi" w:cstheme="minorHAnsi"/>
                <w:color w:val="000000"/>
                <w:sz w:val="22"/>
              </w:rPr>
            </w:pPr>
            <w:r w:rsidRPr="004271C4">
              <w:rPr>
                <w:rFonts w:asciiTheme="minorHAnsi" w:eastAsia="Times New Roman" w:hAnsiTheme="minorHAnsi" w:cstheme="minorHAnsi"/>
                <w:color w:val="000000"/>
                <w:sz w:val="22"/>
              </w:rPr>
              <w:t>YES</w:t>
            </w:r>
          </w:p>
        </w:tc>
        <w:tc>
          <w:tcPr>
            <w:tcW w:w="1156" w:type="dxa"/>
            <w:tcBorders>
              <w:top w:val="single" w:sz="8" w:space="0" w:color="auto"/>
              <w:left w:val="nil"/>
              <w:bottom w:val="single" w:sz="8" w:space="0" w:color="auto"/>
              <w:right w:val="single" w:sz="8" w:space="0" w:color="auto"/>
            </w:tcBorders>
          </w:tcPr>
          <w:p w14:paraId="4482D5A1" w14:textId="77777777" w:rsidR="00A10FD0" w:rsidRPr="004271C4" w:rsidRDefault="00A10FD0" w:rsidP="00AB6DE9">
            <w:pPr>
              <w:jc w:val="center"/>
              <w:rPr>
                <w:rFonts w:ascii="Calibri" w:eastAsia="Times New Roman" w:hAnsi="Calibri" w:cs="Calibri"/>
                <w:color w:val="000000"/>
                <w:sz w:val="22"/>
              </w:rPr>
            </w:pPr>
          </w:p>
        </w:tc>
        <w:tc>
          <w:tcPr>
            <w:tcW w:w="891" w:type="dxa"/>
            <w:tcBorders>
              <w:top w:val="single" w:sz="8" w:space="0" w:color="auto"/>
              <w:left w:val="nil"/>
              <w:bottom w:val="single" w:sz="8" w:space="0" w:color="auto"/>
              <w:right w:val="single" w:sz="8" w:space="0" w:color="auto"/>
            </w:tcBorders>
          </w:tcPr>
          <w:p w14:paraId="6A4A6331" w14:textId="77777777" w:rsidR="00A10FD0" w:rsidRPr="004271C4" w:rsidRDefault="00A10FD0" w:rsidP="00AB6DE9">
            <w:pPr>
              <w:jc w:val="center"/>
              <w:rPr>
                <w:rFonts w:ascii="Calibri" w:eastAsia="Times New Roman" w:hAnsi="Calibri" w:cs="Calibri"/>
                <w:color w:val="000000"/>
                <w:sz w:val="22"/>
              </w:rPr>
            </w:pPr>
          </w:p>
        </w:tc>
      </w:tr>
      <w:tr w:rsidR="00A10FD0" w:rsidRPr="004271C4" w14:paraId="199BB715" w14:textId="77777777" w:rsidTr="009D13C9">
        <w:trPr>
          <w:trHeight w:val="300"/>
        </w:trPr>
        <w:tc>
          <w:tcPr>
            <w:tcW w:w="1341" w:type="dxa"/>
            <w:tcBorders>
              <w:top w:val="single" w:sz="8" w:space="0" w:color="auto"/>
              <w:left w:val="single" w:sz="8" w:space="0" w:color="auto"/>
              <w:bottom w:val="single" w:sz="8" w:space="0" w:color="auto"/>
              <w:right w:val="single" w:sz="4" w:space="0" w:color="auto"/>
            </w:tcBorders>
            <w:shd w:val="clear" w:color="auto" w:fill="auto"/>
            <w:noWrap/>
            <w:vAlign w:val="bottom"/>
          </w:tcPr>
          <w:p w14:paraId="3230B459" w14:textId="77777777" w:rsidR="00A10FD0" w:rsidRPr="004271C4" w:rsidRDefault="00A10FD0" w:rsidP="00AB6DE9">
            <w:pPr>
              <w:jc w:val="center"/>
              <w:rPr>
                <w:rFonts w:ascii="Calibri" w:eastAsia="Times New Roman" w:hAnsi="Calibri" w:cs="Calibri"/>
                <w:b/>
                <w:bCs/>
                <w:color w:val="000000"/>
                <w:sz w:val="22"/>
              </w:rPr>
            </w:pPr>
          </w:p>
        </w:tc>
        <w:tc>
          <w:tcPr>
            <w:tcW w:w="1002" w:type="dxa"/>
            <w:gridSpan w:val="3"/>
            <w:tcBorders>
              <w:top w:val="single" w:sz="8" w:space="0" w:color="auto"/>
              <w:left w:val="nil"/>
              <w:bottom w:val="single" w:sz="8" w:space="0" w:color="auto"/>
              <w:right w:val="single" w:sz="4" w:space="0" w:color="auto"/>
            </w:tcBorders>
            <w:shd w:val="clear" w:color="auto" w:fill="auto"/>
            <w:noWrap/>
          </w:tcPr>
          <w:p w14:paraId="11838989" w14:textId="77777777" w:rsidR="00A10FD0" w:rsidRPr="004271C4" w:rsidRDefault="00A10FD0" w:rsidP="00AB6DE9">
            <w:pPr>
              <w:jc w:val="center"/>
              <w:rPr>
                <w:rFonts w:ascii="Calibri" w:eastAsia="Times New Roman" w:hAnsi="Calibri" w:cs="Calibri"/>
                <w:b/>
                <w:bCs/>
                <w:color w:val="000000"/>
                <w:sz w:val="22"/>
              </w:rPr>
            </w:pPr>
          </w:p>
        </w:tc>
        <w:tc>
          <w:tcPr>
            <w:tcW w:w="1348" w:type="dxa"/>
            <w:gridSpan w:val="2"/>
            <w:tcBorders>
              <w:top w:val="single" w:sz="4" w:space="0" w:color="auto"/>
              <w:left w:val="nil"/>
              <w:bottom w:val="single" w:sz="4" w:space="0" w:color="auto"/>
              <w:right w:val="single" w:sz="4" w:space="0" w:color="auto"/>
            </w:tcBorders>
            <w:shd w:val="clear" w:color="auto" w:fill="auto"/>
            <w:noWrap/>
            <w:vAlign w:val="bottom"/>
          </w:tcPr>
          <w:p w14:paraId="7E400004" w14:textId="77777777" w:rsidR="00A10FD0" w:rsidRPr="004271C4" w:rsidRDefault="00A10FD0" w:rsidP="00AB6DE9">
            <w:pPr>
              <w:jc w:val="center"/>
              <w:rPr>
                <w:rFonts w:ascii="Calibri" w:eastAsia="Times New Roman" w:hAnsi="Calibri" w:cs="Calibri"/>
                <w:color w:val="000000"/>
                <w:sz w:val="22"/>
              </w:rPr>
            </w:pPr>
          </w:p>
        </w:tc>
        <w:tc>
          <w:tcPr>
            <w:tcW w:w="1812" w:type="dxa"/>
            <w:gridSpan w:val="3"/>
            <w:tcBorders>
              <w:top w:val="single" w:sz="4" w:space="0" w:color="auto"/>
              <w:left w:val="nil"/>
              <w:bottom w:val="single" w:sz="4" w:space="0" w:color="auto"/>
              <w:right w:val="single" w:sz="4" w:space="0" w:color="auto"/>
            </w:tcBorders>
            <w:shd w:val="clear" w:color="auto" w:fill="auto"/>
            <w:noWrap/>
            <w:vAlign w:val="bottom"/>
          </w:tcPr>
          <w:p w14:paraId="784DA2F2" w14:textId="77777777" w:rsidR="00A10FD0" w:rsidRPr="004271C4" w:rsidRDefault="00A10FD0" w:rsidP="00AB6DE9">
            <w:pPr>
              <w:jc w:val="center"/>
              <w:rPr>
                <w:rFonts w:ascii="Calibri" w:eastAsia="Times New Roman" w:hAnsi="Calibri" w:cs="Calibri"/>
                <w:color w:val="000000"/>
                <w:sz w:val="22"/>
              </w:rPr>
            </w:pPr>
          </w:p>
        </w:tc>
        <w:tc>
          <w:tcPr>
            <w:tcW w:w="1170" w:type="dxa"/>
            <w:tcBorders>
              <w:top w:val="single" w:sz="8" w:space="0" w:color="auto"/>
              <w:left w:val="single" w:sz="4" w:space="0" w:color="auto"/>
              <w:bottom w:val="single" w:sz="8" w:space="0" w:color="auto"/>
              <w:right w:val="single" w:sz="4" w:space="0" w:color="auto"/>
            </w:tcBorders>
            <w:shd w:val="clear" w:color="auto" w:fill="auto"/>
            <w:noWrap/>
            <w:vAlign w:val="bottom"/>
          </w:tcPr>
          <w:p w14:paraId="557103BE" w14:textId="77777777" w:rsidR="00A10FD0" w:rsidRPr="004271C4" w:rsidRDefault="00A10FD0" w:rsidP="00AB6DE9">
            <w:pPr>
              <w:jc w:val="center"/>
              <w:rPr>
                <w:rFonts w:ascii="Calibri" w:eastAsia="Times New Roman" w:hAnsi="Calibri" w:cs="Calibri"/>
                <w:color w:val="000000"/>
                <w:sz w:val="22"/>
              </w:rPr>
            </w:pPr>
          </w:p>
        </w:tc>
        <w:tc>
          <w:tcPr>
            <w:tcW w:w="1093" w:type="dxa"/>
            <w:tcBorders>
              <w:top w:val="single" w:sz="8" w:space="0" w:color="auto"/>
              <w:left w:val="nil"/>
              <w:bottom w:val="single" w:sz="8" w:space="0" w:color="auto"/>
              <w:right w:val="single" w:sz="4" w:space="0" w:color="auto"/>
            </w:tcBorders>
            <w:shd w:val="clear" w:color="auto" w:fill="auto"/>
            <w:noWrap/>
            <w:vAlign w:val="bottom"/>
          </w:tcPr>
          <w:p w14:paraId="6BA9642A" w14:textId="77777777" w:rsidR="00A10FD0" w:rsidRPr="004271C4" w:rsidRDefault="00A10FD0" w:rsidP="00AB6DE9">
            <w:pPr>
              <w:jc w:val="center"/>
              <w:rPr>
                <w:rFonts w:ascii="Calibri" w:eastAsia="Times New Roman" w:hAnsi="Calibri" w:cs="Calibri"/>
                <w:color w:val="000000"/>
                <w:sz w:val="22"/>
              </w:rPr>
            </w:pPr>
          </w:p>
        </w:tc>
        <w:tc>
          <w:tcPr>
            <w:tcW w:w="1067" w:type="dxa"/>
            <w:gridSpan w:val="2"/>
            <w:tcBorders>
              <w:top w:val="single" w:sz="8" w:space="0" w:color="auto"/>
              <w:left w:val="nil"/>
              <w:bottom w:val="single" w:sz="8" w:space="0" w:color="auto"/>
              <w:right w:val="single" w:sz="8" w:space="0" w:color="auto"/>
            </w:tcBorders>
            <w:shd w:val="clear" w:color="auto" w:fill="auto"/>
            <w:noWrap/>
          </w:tcPr>
          <w:p w14:paraId="5C749EC9" w14:textId="77777777" w:rsidR="00A10FD0" w:rsidRPr="004271C4" w:rsidRDefault="00A10FD0" w:rsidP="00AB6DE9">
            <w:pPr>
              <w:jc w:val="center"/>
              <w:rPr>
                <w:rFonts w:asciiTheme="minorHAnsi" w:eastAsia="Times New Roman" w:hAnsiTheme="minorHAnsi" w:cstheme="minorHAnsi"/>
                <w:color w:val="000000"/>
                <w:sz w:val="22"/>
              </w:rPr>
            </w:pPr>
          </w:p>
        </w:tc>
        <w:tc>
          <w:tcPr>
            <w:tcW w:w="1156" w:type="dxa"/>
            <w:tcBorders>
              <w:top w:val="single" w:sz="8" w:space="0" w:color="auto"/>
              <w:left w:val="nil"/>
              <w:bottom w:val="single" w:sz="8" w:space="0" w:color="auto"/>
              <w:right w:val="single" w:sz="8" w:space="0" w:color="auto"/>
            </w:tcBorders>
          </w:tcPr>
          <w:p w14:paraId="00FC64B5" w14:textId="77777777" w:rsidR="00A10FD0" w:rsidRPr="004271C4" w:rsidRDefault="00A10FD0" w:rsidP="00AB6DE9">
            <w:pPr>
              <w:jc w:val="center"/>
              <w:rPr>
                <w:rFonts w:ascii="Calibri" w:eastAsia="Times New Roman" w:hAnsi="Calibri" w:cs="Calibri"/>
                <w:color w:val="000000"/>
                <w:sz w:val="22"/>
              </w:rPr>
            </w:pPr>
          </w:p>
        </w:tc>
        <w:tc>
          <w:tcPr>
            <w:tcW w:w="891" w:type="dxa"/>
            <w:tcBorders>
              <w:top w:val="single" w:sz="8" w:space="0" w:color="auto"/>
              <w:left w:val="nil"/>
              <w:bottom w:val="single" w:sz="8" w:space="0" w:color="auto"/>
              <w:right w:val="single" w:sz="8" w:space="0" w:color="auto"/>
            </w:tcBorders>
          </w:tcPr>
          <w:p w14:paraId="6DB02581" w14:textId="77777777" w:rsidR="00A10FD0" w:rsidRPr="004271C4" w:rsidRDefault="00A10FD0" w:rsidP="00AB6DE9">
            <w:pPr>
              <w:jc w:val="center"/>
              <w:rPr>
                <w:rFonts w:ascii="Calibri" w:eastAsia="Times New Roman" w:hAnsi="Calibri" w:cs="Calibri"/>
                <w:color w:val="000000"/>
                <w:sz w:val="22"/>
              </w:rPr>
            </w:pPr>
          </w:p>
        </w:tc>
      </w:tr>
      <w:tr w:rsidR="00A10FD0" w:rsidRPr="004271C4" w14:paraId="49E15652" w14:textId="77777777" w:rsidTr="009D13C9">
        <w:trPr>
          <w:trHeight w:val="300"/>
        </w:trPr>
        <w:tc>
          <w:tcPr>
            <w:tcW w:w="1341" w:type="dxa"/>
            <w:tcBorders>
              <w:top w:val="single" w:sz="8" w:space="0" w:color="auto"/>
              <w:left w:val="single" w:sz="8" w:space="0" w:color="auto"/>
              <w:bottom w:val="single" w:sz="8" w:space="0" w:color="auto"/>
              <w:right w:val="single" w:sz="4" w:space="0" w:color="auto"/>
            </w:tcBorders>
            <w:shd w:val="clear" w:color="auto" w:fill="auto"/>
            <w:noWrap/>
            <w:vAlign w:val="bottom"/>
          </w:tcPr>
          <w:p w14:paraId="05CB712E" w14:textId="77777777" w:rsidR="00A10FD0" w:rsidRPr="004271C4" w:rsidRDefault="00A10FD0" w:rsidP="00AB6DE9">
            <w:pPr>
              <w:jc w:val="center"/>
              <w:rPr>
                <w:rFonts w:ascii="Calibri" w:eastAsia="Times New Roman" w:hAnsi="Calibri" w:cs="Calibri"/>
                <w:b/>
                <w:bCs/>
                <w:color w:val="000000"/>
                <w:sz w:val="22"/>
              </w:rPr>
            </w:pPr>
          </w:p>
        </w:tc>
        <w:tc>
          <w:tcPr>
            <w:tcW w:w="1002" w:type="dxa"/>
            <w:gridSpan w:val="3"/>
            <w:tcBorders>
              <w:top w:val="single" w:sz="8" w:space="0" w:color="auto"/>
              <w:left w:val="nil"/>
              <w:bottom w:val="single" w:sz="8" w:space="0" w:color="auto"/>
              <w:right w:val="single" w:sz="4" w:space="0" w:color="auto"/>
            </w:tcBorders>
            <w:shd w:val="clear" w:color="auto" w:fill="auto"/>
            <w:noWrap/>
          </w:tcPr>
          <w:p w14:paraId="68C1AF4D" w14:textId="77777777" w:rsidR="00A10FD0" w:rsidRPr="004271C4" w:rsidRDefault="00A10FD0" w:rsidP="00AB6DE9">
            <w:pPr>
              <w:jc w:val="center"/>
              <w:rPr>
                <w:rFonts w:ascii="Calibri" w:eastAsia="Times New Roman" w:hAnsi="Calibri" w:cs="Calibri"/>
                <w:b/>
                <w:bCs/>
                <w:color w:val="000000"/>
                <w:sz w:val="22"/>
              </w:rPr>
            </w:pPr>
          </w:p>
        </w:tc>
        <w:tc>
          <w:tcPr>
            <w:tcW w:w="1348" w:type="dxa"/>
            <w:gridSpan w:val="2"/>
            <w:tcBorders>
              <w:top w:val="single" w:sz="4" w:space="0" w:color="auto"/>
              <w:left w:val="nil"/>
              <w:bottom w:val="single" w:sz="4" w:space="0" w:color="auto"/>
              <w:right w:val="single" w:sz="4" w:space="0" w:color="auto"/>
            </w:tcBorders>
            <w:shd w:val="clear" w:color="auto" w:fill="auto"/>
            <w:noWrap/>
            <w:vAlign w:val="bottom"/>
          </w:tcPr>
          <w:p w14:paraId="696F02A6" w14:textId="77777777" w:rsidR="00A10FD0" w:rsidRPr="004271C4" w:rsidRDefault="00A10FD0" w:rsidP="00AB6DE9">
            <w:pPr>
              <w:jc w:val="center"/>
              <w:rPr>
                <w:rFonts w:ascii="Calibri" w:eastAsia="Times New Roman" w:hAnsi="Calibri" w:cs="Calibri"/>
                <w:color w:val="000000"/>
                <w:sz w:val="22"/>
              </w:rPr>
            </w:pPr>
          </w:p>
        </w:tc>
        <w:tc>
          <w:tcPr>
            <w:tcW w:w="1812" w:type="dxa"/>
            <w:gridSpan w:val="3"/>
            <w:tcBorders>
              <w:top w:val="single" w:sz="4" w:space="0" w:color="auto"/>
              <w:left w:val="nil"/>
              <w:bottom w:val="single" w:sz="4" w:space="0" w:color="auto"/>
              <w:right w:val="single" w:sz="4" w:space="0" w:color="auto"/>
            </w:tcBorders>
            <w:shd w:val="clear" w:color="auto" w:fill="auto"/>
            <w:noWrap/>
            <w:vAlign w:val="bottom"/>
          </w:tcPr>
          <w:p w14:paraId="62C586CD" w14:textId="77777777" w:rsidR="00A10FD0" w:rsidRPr="004271C4" w:rsidRDefault="00A10FD0" w:rsidP="00AB6DE9">
            <w:pPr>
              <w:jc w:val="center"/>
              <w:rPr>
                <w:rFonts w:ascii="Calibri" w:eastAsia="Times New Roman" w:hAnsi="Calibri" w:cs="Calibri"/>
                <w:color w:val="000000"/>
                <w:sz w:val="22"/>
              </w:rPr>
            </w:pPr>
          </w:p>
        </w:tc>
        <w:tc>
          <w:tcPr>
            <w:tcW w:w="1170" w:type="dxa"/>
            <w:tcBorders>
              <w:top w:val="single" w:sz="8" w:space="0" w:color="auto"/>
              <w:left w:val="single" w:sz="4" w:space="0" w:color="auto"/>
              <w:bottom w:val="single" w:sz="8" w:space="0" w:color="auto"/>
              <w:right w:val="single" w:sz="4" w:space="0" w:color="auto"/>
            </w:tcBorders>
            <w:shd w:val="clear" w:color="auto" w:fill="auto"/>
            <w:noWrap/>
            <w:vAlign w:val="bottom"/>
          </w:tcPr>
          <w:p w14:paraId="4ED140E9" w14:textId="77777777" w:rsidR="00A10FD0" w:rsidRPr="004271C4" w:rsidRDefault="00A10FD0" w:rsidP="00AB6DE9">
            <w:pPr>
              <w:jc w:val="center"/>
              <w:rPr>
                <w:rFonts w:ascii="Calibri" w:eastAsia="Times New Roman" w:hAnsi="Calibri" w:cs="Calibri"/>
                <w:color w:val="000000"/>
                <w:sz w:val="22"/>
              </w:rPr>
            </w:pPr>
          </w:p>
        </w:tc>
        <w:tc>
          <w:tcPr>
            <w:tcW w:w="1093" w:type="dxa"/>
            <w:tcBorders>
              <w:top w:val="single" w:sz="8" w:space="0" w:color="auto"/>
              <w:left w:val="nil"/>
              <w:bottom w:val="single" w:sz="8" w:space="0" w:color="auto"/>
              <w:right w:val="single" w:sz="4" w:space="0" w:color="auto"/>
            </w:tcBorders>
            <w:shd w:val="clear" w:color="auto" w:fill="auto"/>
            <w:noWrap/>
            <w:vAlign w:val="bottom"/>
          </w:tcPr>
          <w:p w14:paraId="4CB40DB3" w14:textId="77777777" w:rsidR="00A10FD0" w:rsidRPr="004271C4" w:rsidRDefault="00A10FD0" w:rsidP="00AB6DE9">
            <w:pPr>
              <w:jc w:val="center"/>
              <w:rPr>
                <w:rFonts w:ascii="Calibri" w:eastAsia="Times New Roman" w:hAnsi="Calibri" w:cs="Calibri"/>
                <w:color w:val="000000"/>
                <w:sz w:val="22"/>
              </w:rPr>
            </w:pPr>
          </w:p>
        </w:tc>
        <w:tc>
          <w:tcPr>
            <w:tcW w:w="1067" w:type="dxa"/>
            <w:gridSpan w:val="2"/>
            <w:tcBorders>
              <w:top w:val="single" w:sz="8" w:space="0" w:color="auto"/>
              <w:left w:val="nil"/>
              <w:bottom w:val="single" w:sz="8" w:space="0" w:color="auto"/>
              <w:right w:val="single" w:sz="8" w:space="0" w:color="auto"/>
            </w:tcBorders>
            <w:shd w:val="clear" w:color="auto" w:fill="auto"/>
            <w:noWrap/>
          </w:tcPr>
          <w:p w14:paraId="327E6AD0" w14:textId="77777777" w:rsidR="00A10FD0" w:rsidRPr="004271C4" w:rsidRDefault="00A10FD0" w:rsidP="00AB6DE9">
            <w:pPr>
              <w:jc w:val="center"/>
              <w:rPr>
                <w:rFonts w:asciiTheme="minorHAnsi" w:eastAsia="Times New Roman" w:hAnsiTheme="minorHAnsi" w:cstheme="minorHAnsi"/>
                <w:color w:val="000000"/>
                <w:sz w:val="22"/>
              </w:rPr>
            </w:pPr>
          </w:p>
        </w:tc>
        <w:tc>
          <w:tcPr>
            <w:tcW w:w="1156" w:type="dxa"/>
            <w:tcBorders>
              <w:top w:val="single" w:sz="8" w:space="0" w:color="auto"/>
              <w:left w:val="nil"/>
              <w:bottom w:val="single" w:sz="8" w:space="0" w:color="auto"/>
              <w:right w:val="single" w:sz="8" w:space="0" w:color="auto"/>
            </w:tcBorders>
          </w:tcPr>
          <w:p w14:paraId="36D47EC9" w14:textId="77777777" w:rsidR="00A10FD0" w:rsidRPr="004271C4" w:rsidRDefault="00A10FD0" w:rsidP="00AB6DE9">
            <w:pPr>
              <w:jc w:val="center"/>
              <w:rPr>
                <w:rFonts w:ascii="Calibri" w:eastAsia="Times New Roman" w:hAnsi="Calibri" w:cs="Calibri"/>
                <w:color w:val="000000"/>
                <w:sz w:val="22"/>
              </w:rPr>
            </w:pPr>
          </w:p>
        </w:tc>
        <w:tc>
          <w:tcPr>
            <w:tcW w:w="891" w:type="dxa"/>
            <w:tcBorders>
              <w:top w:val="single" w:sz="8" w:space="0" w:color="auto"/>
              <w:left w:val="nil"/>
              <w:bottom w:val="single" w:sz="8" w:space="0" w:color="auto"/>
              <w:right w:val="single" w:sz="8" w:space="0" w:color="auto"/>
            </w:tcBorders>
          </w:tcPr>
          <w:p w14:paraId="1110BAF7" w14:textId="77777777" w:rsidR="00A10FD0" w:rsidRPr="004271C4" w:rsidRDefault="00A10FD0" w:rsidP="00AB6DE9">
            <w:pPr>
              <w:jc w:val="center"/>
              <w:rPr>
                <w:rFonts w:ascii="Calibri" w:eastAsia="Times New Roman" w:hAnsi="Calibri" w:cs="Calibri"/>
                <w:color w:val="000000"/>
                <w:sz w:val="22"/>
              </w:rPr>
            </w:pPr>
          </w:p>
        </w:tc>
      </w:tr>
      <w:tr w:rsidR="00A10FD0" w:rsidRPr="004271C4" w14:paraId="291978A7" w14:textId="77777777" w:rsidTr="009D13C9">
        <w:trPr>
          <w:trHeight w:val="300"/>
        </w:trPr>
        <w:tc>
          <w:tcPr>
            <w:tcW w:w="1341" w:type="dxa"/>
            <w:tcBorders>
              <w:top w:val="single" w:sz="8" w:space="0" w:color="auto"/>
              <w:left w:val="single" w:sz="8" w:space="0" w:color="auto"/>
              <w:bottom w:val="single" w:sz="8" w:space="0" w:color="auto"/>
              <w:right w:val="single" w:sz="4" w:space="0" w:color="auto"/>
            </w:tcBorders>
            <w:shd w:val="clear" w:color="auto" w:fill="auto"/>
            <w:noWrap/>
            <w:vAlign w:val="bottom"/>
          </w:tcPr>
          <w:p w14:paraId="64B9514B" w14:textId="77777777" w:rsidR="00A10FD0" w:rsidRPr="004271C4" w:rsidRDefault="00A10FD0" w:rsidP="00AB6DE9">
            <w:pPr>
              <w:jc w:val="center"/>
              <w:rPr>
                <w:rFonts w:ascii="Calibri" w:eastAsia="Times New Roman" w:hAnsi="Calibri" w:cs="Calibri"/>
                <w:b/>
                <w:bCs/>
                <w:color w:val="000000"/>
                <w:sz w:val="22"/>
              </w:rPr>
            </w:pPr>
          </w:p>
        </w:tc>
        <w:tc>
          <w:tcPr>
            <w:tcW w:w="1002" w:type="dxa"/>
            <w:gridSpan w:val="3"/>
            <w:tcBorders>
              <w:top w:val="single" w:sz="8" w:space="0" w:color="auto"/>
              <w:left w:val="nil"/>
              <w:bottom w:val="single" w:sz="8" w:space="0" w:color="auto"/>
              <w:right w:val="single" w:sz="4" w:space="0" w:color="auto"/>
            </w:tcBorders>
            <w:shd w:val="clear" w:color="auto" w:fill="auto"/>
            <w:noWrap/>
          </w:tcPr>
          <w:p w14:paraId="34708B5B" w14:textId="77777777" w:rsidR="00A10FD0" w:rsidRPr="004271C4" w:rsidRDefault="00A10FD0" w:rsidP="00AB6DE9">
            <w:pPr>
              <w:jc w:val="center"/>
              <w:rPr>
                <w:rFonts w:ascii="Calibri" w:eastAsia="Times New Roman" w:hAnsi="Calibri" w:cs="Calibri"/>
                <w:b/>
                <w:bCs/>
                <w:color w:val="000000"/>
                <w:sz w:val="22"/>
              </w:rPr>
            </w:pPr>
          </w:p>
        </w:tc>
        <w:tc>
          <w:tcPr>
            <w:tcW w:w="1348" w:type="dxa"/>
            <w:gridSpan w:val="2"/>
            <w:tcBorders>
              <w:top w:val="single" w:sz="4" w:space="0" w:color="auto"/>
              <w:left w:val="nil"/>
              <w:bottom w:val="single" w:sz="4" w:space="0" w:color="auto"/>
              <w:right w:val="single" w:sz="4" w:space="0" w:color="auto"/>
            </w:tcBorders>
            <w:shd w:val="clear" w:color="auto" w:fill="auto"/>
            <w:noWrap/>
            <w:vAlign w:val="bottom"/>
          </w:tcPr>
          <w:p w14:paraId="5C9EE51E" w14:textId="77777777" w:rsidR="00A10FD0" w:rsidRPr="004271C4" w:rsidRDefault="00A10FD0" w:rsidP="00AB6DE9">
            <w:pPr>
              <w:jc w:val="center"/>
              <w:rPr>
                <w:rFonts w:ascii="Calibri" w:eastAsia="Times New Roman" w:hAnsi="Calibri" w:cs="Calibri"/>
                <w:color w:val="000000"/>
                <w:sz w:val="22"/>
              </w:rPr>
            </w:pPr>
          </w:p>
        </w:tc>
        <w:tc>
          <w:tcPr>
            <w:tcW w:w="1812" w:type="dxa"/>
            <w:gridSpan w:val="3"/>
            <w:tcBorders>
              <w:top w:val="single" w:sz="4" w:space="0" w:color="auto"/>
              <w:left w:val="nil"/>
              <w:bottom w:val="single" w:sz="4" w:space="0" w:color="auto"/>
              <w:right w:val="single" w:sz="4" w:space="0" w:color="auto"/>
            </w:tcBorders>
            <w:shd w:val="clear" w:color="auto" w:fill="auto"/>
            <w:noWrap/>
            <w:vAlign w:val="bottom"/>
          </w:tcPr>
          <w:p w14:paraId="56C89F8A" w14:textId="77777777" w:rsidR="00A10FD0" w:rsidRPr="004271C4" w:rsidRDefault="00A10FD0" w:rsidP="00AB6DE9">
            <w:pPr>
              <w:jc w:val="center"/>
              <w:rPr>
                <w:rFonts w:ascii="Calibri" w:eastAsia="Times New Roman" w:hAnsi="Calibri" w:cs="Calibri"/>
                <w:color w:val="000000"/>
                <w:sz w:val="22"/>
              </w:rPr>
            </w:pPr>
          </w:p>
        </w:tc>
        <w:tc>
          <w:tcPr>
            <w:tcW w:w="1170" w:type="dxa"/>
            <w:tcBorders>
              <w:top w:val="single" w:sz="8" w:space="0" w:color="auto"/>
              <w:left w:val="single" w:sz="4" w:space="0" w:color="auto"/>
              <w:bottom w:val="single" w:sz="8" w:space="0" w:color="auto"/>
              <w:right w:val="single" w:sz="4" w:space="0" w:color="auto"/>
            </w:tcBorders>
            <w:shd w:val="clear" w:color="auto" w:fill="auto"/>
            <w:noWrap/>
            <w:vAlign w:val="bottom"/>
          </w:tcPr>
          <w:p w14:paraId="699D63B2" w14:textId="77777777" w:rsidR="00A10FD0" w:rsidRPr="004271C4" w:rsidRDefault="00A10FD0" w:rsidP="00AB6DE9">
            <w:pPr>
              <w:jc w:val="center"/>
              <w:rPr>
                <w:rFonts w:ascii="Calibri" w:eastAsia="Times New Roman" w:hAnsi="Calibri" w:cs="Calibri"/>
                <w:color w:val="000000"/>
                <w:sz w:val="22"/>
              </w:rPr>
            </w:pPr>
          </w:p>
        </w:tc>
        <w:tc>
          <w:tcPr>
            <w:tcW w:w="1093" w:type="dxa"/>
            <w:tcBorders>
              <w:top w:val="single" w:sz="8" w:space="0" w:color="auto"/>
              <w:left w:val="nil"/>
              <w:bottom w:val="single" w:sz="8" w:space="0" w:color="auto"/>
              <w:right w:val="single" w:sz="4" w:space="0" w:color="auto"/>
            </w:tcBorders>
            <w:shd w:val="clear" w:color="auto" w:fill="auto"/>
            <w:noWrap/>
            <w:vAlign w:val="bottom"/>
          </w:tcPr>
          <w:p w14:paraId="56069973" w14:textId="77777777" w:rsidR="00A10FD0" w:rsidRPr="004271C4" w:rsidRDefault="00A10FD0" w:rsidP="00AB6DE9">
            <w:pPr>
              <w:jc w:val="center"/>
              <w:rPr>
                <w:rFonts w:ascii="Calibri" w:eastAsia="Times New Roman" w:hAnsi="Calibri" w:cs="Calibri"/>
                <w:color w:val="000000"/>
                <w:sz w:val="22"/>
              </w:rPr>
            </w:pPr>
          </w:p>
        </w:tc>
        <w:tc>
          <w:tcPr>
            <w:tcW w:w="1067" w:type="dxa"/>
            <w:gridSpan w:val="2"/>
            <w:tcBorders>
              <w:top w:val="single" w:sz="8" w:space="0" w:color="auto"/>
              <w:left w:val="nil"/>
              <w:bottom w:val="single" w:sz="8" w:space="0" w:color="auto"/>
              <w:right w:val="single" w:sz="8" w:space="0" w:color="auto"/>
            </w:tcBorders>
            <w:shd w:val="clear" w:color="auto" w:fill="auto"/>
            <w:noWrap/>
          </w:tcPr>
          <w:p w14:paraId="5639BF4C" w14:textId="77777777" w:rsidR="00A10FD0" w:rsidRPr="004271C4" w:rsidRDefault="00A10FD0" w:rsidP="00AB6DE9">
            <w:pPr>
              <w:jc w:val="center"/>
              <w:rPr>
                <w:rFonts w:asciiTheme="minorHAnsi" w:eastAsia="Times New Roman" w:hAnsiTheme="minorHAnsi" w:cstheme="minorHAnsi"/>
                <w:color w:val="000000"/>
                <w:sz w:val="22"/>
              </w:rPr>
            </w:pPr>
          </w:p>
        </w:tc>
        <w:tc>
          <w:tcPr>
            <w:tcW w:w="1156" w:type="dxa"/>
            <w:tcBorders>
              <w:top w:val="single" w:sz="8" w:space="0" w:color="auto"/>
              <w:left w:val="nil"/>
              <w:bottom w:val="single" w:sz="8" w:space="0" w:color="auto"/>
              <w:right w:val="single" w:sz="8" w:space="0" w:color="auto"/>
            </w:tcBorders>
          </w:tcPr>
          <w:p w14:paraId="006C9D61" w14:textId="77777777" w:rsidR="00A10FD0" w:rsidRPr="004271C4" w:rsidRDefault="00A10FD0" w:rsidP="00AB6DE9">
            <w:pPr>
              <w:jc w:val="center"/>
              <w:rPr>
                <w:rFonts w:ascii="Calibri" w:eastAsia="Times New Roman" w:hAnsi="Calibri" w:cs="Calibri"/>
                <w:color w:val="000000"/>
                <w:sz w:val="22"/>
              </w:rPr>
            </w:pPr>
          </w:p>
        </w:tc>
        <w:tc>
          <w:tcPr>
            <w:tcW w:w="891" w:type="dxa"/>
            <w:tcBorders>
              <w:top w:val="single" w:sz="8" w:space="0" w:color="auto"/>
              <w:left w:val="nil"/>
              <w:bottom w:val="single" w:sz="8" w:space="0" w:color="auto"/>
              <w:right w:val="single" w:sz="8" w:space="0" w:color="auto"/>
            </w:tcBorders>
          </w:tcPr>
          <w:p w14:paraId="61DE52C0" w14:textId="77777777" w:rsidR="00A10FD0" w:rsidRPr="004271C4" w:rsidRDefault="00A10FD0" w:rsidP="00AB6DE9">
            <w:pPr>
              <w:jc w:val="center"/>
              <w:rPr>
                <w:rFonts w:ascii="Calibri" w:eastAsia="Times New Roman" w:hAnsi="Calibri" w:cs="Calibri"/>
                <w:color w:val="000000"/>
                <w:sz w:val="22"/>
              </w:rPr>
            </w:pPr>
          </w:p>
        </w:tc>
      </w:tr>
      <w:tr w:rsidR="00A10FD0" w:rsidRPr="004271C4" w14:paraId="2132BFD7" w14:textId="77777777" w:rsidTr="009D13C9">
        <w:trPr>
          <w:trHeight w:val="300"/>
        </w:trPr>
        <w:tc>
          <w:tcPr>
            <w:tcW w:w="1341" w:type="dxa"/>
            <w:tcBorders>
              <w:top w:val="single" w:sz="8" w:space="0" w:color="auto"/>
              <w:left w:val="single" w:sz="8" w:space="0" w:color="auto"/>
              <w:bottom w:val="single" w:sz="8" w:space="0" w:color="auto"/>
              <w:right w:val="single" w:sz="4" w:space="0" w:color="auto"/>
            </w:tcBorders>
            <w:shd w:val="clear" w:color="auto" w:fill="auto"/>
            <w:noWrap/>
            <w:vAlign w:val="bottom"/>
          </w:tcPr>
          <w:p w14:paraId="513668FF" w14:textId="77777777" w:rsidR="00A10FD0" w:rsidRPr="004271C4" w:rsidRDefault="00A10FD0" w:rsidP="00AB6DE9">
            <w:pPr>
              <w:jc w:val="center"/>
              <w:rPr>
                <w:rFonts w:ascii="Calibri" w:eastAsia="Times New Roman" w:hAnsi="Calibri" w:cs="Calibri"/>
                <w:b/>
                <w:bCs/>
                <w:color w:val="000000"/>
                <w:sz w:val="22"/>
              </w:rPr>
            </w:pPr>
          </w:p>
        </w:tc>
        <w:tc>
          <w:tcPr>
            <w:tcW w:w="1002" w:type="dxa"/>
            <w:gridSpan w:val="3"/>
            <w:tcBorders>
              <w:top w:val="single" w:sz="8" w:space="0" w:color="auto"/>
              <w:left w:val="nil"/>
              <w:bottom w:val="single" w:sz="8" w:space="0" w:color="auto"/>
              <w:right w:val="single" w:sz="4" w:space="0" w:color="auto"/>
            </w:tcBorders>
            <w:shd w:val="clear" w:color="auto" w:fill="auto"/>
            <w:noWrap/>
          </w:tcPr>
          <w:p w14:paraId="2F66DFAC" w14:textId="77777777" w:rsidR="00A10FD0" w:rsidRPr="004271C4" w:rsidRDefault="00A10FD0" w:rsidP="00AB6DE9">
            <w:pPr>
              <w:jc w:val="center"/>
              <w:rPr>
                <w:rFonts w:ascii="Calibri" w:eastAsia="Times New Roman" w:hAnsi="Calibri" w:cs="Calibri"/>
                <w:b/>
                <w:bCs/>
                <w:color w:val="000000"/>
                <w:sz w:val="22"/>
              </w:rPr>
            </w:pPr>
          </w:p>
        </w:tc>
        <w:tc>
          <w:tcPr>
            <w:tcW w:w="1348" w:type="dxa"/>
            <w:gridSpan w:val="2"/>
            <w:tcBorders>
              <w:top w:val="single" w:sz="4" w:space="0" w:color="auto"/>
              <w:left w:val="nil"/>
              <w:bottom w:val="single" w:sz="4" w:space="0" w:color="auto"/>
              <w:right w:val="single" w:sz="4" w:space="0" w:color="auto"/>
            </w:tcBorders>
            <w:shd w:val="clear" w:color="auto" w:fill="auto"/>
            <w:noWrap/>
            <w:vAlign w:val="bottom"/>
          </w:tcPr>
          <w:p w14:paraId="189F8594" w14:textId="77777777" w:rsidR="00A10FD0" w:rsidRPr="004271C4" w:rsidRDefault="00A10FD0" w:rsidP="00AB6DE9">
            <w:pPr>
              <w:jc w:val="center"/>
              <w:rPr>
                <w:rFonts w:ascii="Calibri" w:eastAsia="Times New Roman" w:hAnsi="Calibri" w:cs="Calibri"/>
                <w:color w:val="000000"/>
                <w:sz w:val="22"/>
              </w:rPr>
            </w:pPr>
          </w:p>
        </w:tc>
        <w:tc>
          <w:tcPr>
            <w:tcW w:w="1812" w:type="dxa"/>
            <w:gridSpan w:val="3"/>
            <w:tcBorders>
              <w:top w:val="single" w:sz="4" w:space="0" w:color="auto"/>
              <w:left w:val="nil"/>
              <w:bottom w:val="single" w:sz="4" w:space="0" w:color="auto"/>
              <w:right w:val="single" w:sz="4" w:space="0" w:color="auto"/>
            </w:tcBorders>
            <w:shd w:val="clear" w:color="auto" w:fill="auto"/>
            <w:noWrap/>
            <w:vAlign w:val="bottom"/>
          </w:tcPr>
          <w:p w14:paraId="3AD44C2B" w14:textId="77777777" w:rsidR="00A10FD0" w:rsidRPr="004271C4" w:rsidRDefault="00A10FD0" w:rsidP="00AB6DE9">
            <w:pPr>
              <w:jc w:val="center"/>
              <w:rPr>
                <w:rFonts w:ascii="Calibri" w:eastAsia="Times New Roman" w:hAnsi="Calibri" w:cs="Calibri"/>
                <w:color w:val="000000"/>
                <w:sz w:val="22"/>
              </w:rPr>
            </w:pPr>
          </w:p>
        </w:tc>
        <w:tc>
          <w:tcPr>
            <w:tcW w:w="1170" w:type="dxa"/>
            <w:tcBorders>
              <w:top w:val="single" w:sz="8" w:space="0" w:color="auto"/>
              <w:left w:val="single" w:sz="4" w:space="0" w:color="auto"/>
              <w:bottom w:val="single" w:sz="8" w:space="0" w:color="auto"/>
              <w:right w:val="single" w:sz="4" w:space="0" w:color="auto"/>
            </w:tcBorders>
            <w:shd w:val="clear" w:color="auto" w:fill="auto"/>
            <w:noWrap/>
            <w:vAlign w:val="bottom"/>
          </w:tcPr>
          <w:p w14:paraId="7D7AD972" w14:textId="77777777" w:rsidR="00A10FD0" w:rsidRPr="004271C4" w:rsidRDefault="00A10FD0" w:rsidP="00AB6DE9">
            <w:pPr>
              <w:jc w:val="center"/>
              <w:rPr>
                <w:rFonts w:ascii="Calibri" w:eastAsia="Times New Roman" w:hAnsi="Calibri" w:cs="Calibri"/>
                <w:color w:val="000000"/>
                <w:sz w:val="22"/>
              </w:rPr>
            </w:pPr>
          </w:p>
        </w:tc>
        <w:tc>
          <w:tcPr>
            <w:tcW w:w="1093" w:type="dxa"/>
            <w:tcBorders>
              <w:top w:val="single" w:sz="8" w:space="0" w:color="auto"/>
              <w:left w:val="nil"/>
              <w:bottom w:val="single" w:sz="8" w:space="0" w:color="auto"/>
              <w:right w:val="single" w:sz="4" w:space="0" w:color="auto"/>
            </w:tcBorders>
            <w:shd w:val="clear" w:color="auto" w:fill="auto"/>
            <w:noWrap/>
            <w:vAlign w:val="bottom"/>
          </w:tcPr>
          <w:p w14:paraId="6CF4E3B8" w14:textId="77777777" w:rsidR="00A10FD0" w:rsidRPr="004271C4" w:rsidRDefault="00A10FD0" w:rsidP="00AB6DE9">
            <w:pPr>
              <w:jc w:val="center"/>
              <w:rPr>
                <w:rFonts w:ascii="Calibri" w:eastAsia="Times New Roman" w:hAnsi="Calibri" w:cs="Calibri"/>
                <w:color w:val="000000"/>
                <w:sz w:val="22"/>
              </w:rPr>
            </w:pPr>
          </w:p>
        </w:tc>
        <w:tc>
          <w:tcPr>
            <w:tcW w:w="1067" w:type="dxa"/>
            <w:gridSpan w:val="2"/>
            <w:tcBorders>
              <w:top w:val="single" w:sz="8" w:space="0" w:color="auto"/>
              <w:left w:val="nil"/>
              <w:bottom w:val="single" w:sz="8" w:space="0" w:color="auto"/>
              <w:right w:val="single" w:sz="8" w:space="0" w:color="auto"/>
            </w:tcBorders>
            <w:shd w:val="clear" w:color="auto" w:fill="auto"/>
            <w:noWrap/>
          </w:tcPr>
          <w:p w14:paraId="09D10D0C" w14:textId="77777777" w:rsidR="00A10FD0" w:rsidRPr="004271C4" w:rsidRDefault="00A10FD0" w:rsidP="00AB6DE9">
            <w:pPr>
              <w:jc w:val="center"/>
              <w:rPr>
                <w:rFonts w:asciiTheme="minorHAnsi" w:eastAsia="Times New Roman" w:hAnsiTheme="minorHAnsi" w:cstheme="minorHAnsi"/>
                <w:color w:val="000000"/>
                <w:sz w:val="22"/>
              </w:rPr>
            </w:pPr>
          </w:p>
        </w:tc>
        <w:tc>
          <w:tcPr>
            <w:tcW w:w="1156" w:type="dxa"/>
            <w:tcBorders>
              <w:top w:val="single" w:sz="8" w:space="0" w:color="auto"/>
              <w:left w:val="nil"/>
              <w:bottom w:val="single" w:sz="8" w:space="0" w:color="auto"/>
              <w:right w:val="single" w:sz="8" w:space="0" w:color="auto"/>
            </w:tcBorders>
          </w:tcPr>
          <w:p w14:paraId="33EE3AEF" w14:textId="77777777" w:rsidR="00A10FD0" w:rsidRPr="004271C4" w:rsidRDefault="00A10FD0" w:rsidP="00AB6DE9">
            <w:pPr>
              <w:jc w:val="center"/>
              <w:rPr>
                <w:rFonts w:ascii="Calibri" w:eastAsia="Times New Roman" w:hAnsi="Calibri" w:cs="Calibri"/>
                <w:color w:val="000000"/>
                <w:sz w:val="22"/>
              </w:rPr>
            </w:pPr>
          </w:p>
        </w:tc>
        <w:tc>
          <w:tcPr>
            <w:tcW w:w="891" w:type="dxa"/>
            <w:tcBorders>
              <w:top w:val="single" w:sz="8" w:space="0" w:color="auto"/>
              <w:left w:val="nil"/>
              <w:bottom w:val="single" w:sz="8" w:space="0" w:color="auto"/>
              <w:right w:val="single" w:sz="8" w:space="0" w:color="auto"/>
            </w:tcBorders>
          </w:tcPr>
          <w:p w14:paraId="5557B7CB" w14:textId="77777777" w:rsidR="00A10FD0" w:rsidRPr="004271C4" w:rsidRDefault="00A10FD0" w:rsidP="00AB6DE9">
            <w:pPr>
              <w:jc w:val="center"/>
              <w:rPr>
                <w:rFonts w:ascii="Calibri" w:eastAsia="Times New Roman" w:hAnsi="Calibri" w:cs="Calibri"/>
                <w:color w:val="000000"/>
                <w:sz w:val="22"/>
              </w:rPr>
            </w:pPr>
          </w:p>
        </w:tc>
      </w:tr>
      <w:tr w:rsidR="00A10FD0" w:rsidRPr="004271C4" w14:paraId="2E065DBE" w14:textId="77777777" w:rsidTr="009D13C9">
        <w:trPr>
          <w:gridAfter w:val="3"/>
          <w:wAfter w:w="2962" w:type="dxa"/>
          <w:trHeight w:val="390"/>
        </w:trPr>
        <w:tc>
          <w:tcPr>
            <w:tcW w:w="7918" w:type="dxa"/>
            <w:gridSpan w:val="12"/>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62FD8060" w14:textId="77777777" w:rsidR="00290F52" w:rsidRPr="004271C4" w:rsidRDefault="00290F52" w:rsidP="00AB6DE9">
            <w:pPr>
              <w:jc w:val="center"/>
              <w:rPr>
                <w:rFonts w:ascii="Calibri" w:eastAsia="Times New Roman" w:hAnsi="Calibri" w:cs="Calibri"/>
                <w:b/>
                <w:bCs/>
                <w:color w:val="000000"/>
                <w:sz w:val="28"/>
                <w:szCs w:val="28"/>
              </w:rPr>
            </w:pPr>
          </w:p>
          <w:p w14:paraId="32F64D75" w14:textId="77777777" w:rsidR="00A10FD0" w:rsidRPr="004271C4" w:rsidRDefault="00A10FD0" w:rsidP="00290F52">
            <w:pPr>
              <w:rPr>
                <w:rFonts w:ascii="Calibri" w:eastAsia="Times New Roman" w:hAnsi="Calibri" w:cs="Calibri"/>
                <w:b/>
                <w:bCs/>
                <w:color w:val="000000"/>
                <w:sz w:val="28"/>
                <w:szCs w:val="28"/>
              </w:rPr>
            </w:pPr>
            <w:proofErr w:type="spellStart"/>
            <w:r w:rsidRPr="004271C4">
              <w:rPr>
                <w:rFonts w:ascii="Calibri" w:eastAsia="Times New Roman" w:hAnsi="Calibri" w:cs="Calibri"/>
                <w:b/>
                <w:bCs/>
                <w:color w:val="000000"/>
                <w:sz w:val="28"/>
                <w:szCs w:val="28"/>
              </w:rPr>
              <w:t>Swimptkin</w:t>
            </w:r>
            <w:proofErr w:type="spellEnd"/>
            <w:r w:rsidRPr="004271C4">
              <w:rPr>
                <w:rFonts w:ascii="Calibri" w:eastAsia="Times New Roman" w:hAnsi="Calibri" w:cs="Calibri"/>
                <w:b/>
                <w:bCs/>
                <w:color w:val="000000"/>
                <w:sz w:val="28"/>
                <w:szCs w:val="28"/>
              </w:rPr>
              <w:t xml:space="preserve"> Pre-Commercial Thinning Blocks -PCT </w:t>
            </w:r>
          </w:p>
        </w:tc>
      </w:tr>
      <w:tr w:rsidR="00A10FD0" w:rsidRPr="004271C4" w14:paraId="1EEB827B" w14:textId="77777777" w:rsidTr="009D13C9">
        <w:trPr>
          <w:gridAfter w:val="3"/>
          <w:wAfter w:w="2962" w:type="dxa"/>
          <w:trHeight w:val="315"/>
        </w:trPr>
        <w:tc>
          <w:tcPr>
            <w:tcW w:w="1958" w:type="dxa"/>
            <w:gridSpan w:val="2"/>
            <w:tcBorders>
              <w:top w:val="nil"/>
              <w:left w:val="single" w:sz="4" w:space="0" w:color="auto"/>
              <w:bottom w:val="single" w:sz="4" w:space="0" w:color="auto"/>
              <w:right w:val="single" w:sz="4" w:space="0" w:color="auto"/>
            </w:tcBorders>
            <w:shd w:val="clear" w:color="auto" w:fill="auto"/>
            <w:noWrap/>
            <w:vAlign w:val="bottom"/>
            <w:hideMark/>
          </w:tcPr>
          <w:p w14:paraId="45470C81" w14:textId="77777777" w:rsidR="00A10FD0" w:rsidRPr="004271C4" w:rsidRDefault="00A10FD0" w:rsidP="00AB6DE9">
            <w:pPr>
              <w:rPr>
                <w:rFonts w:ascii="Calibri" w:eastAsia="Times New Roman" w:hAnsi="Calibri" w:cs="Calibri"/>
                <w:b/>
                <w:bCs/>
                <w:color w:val="000000"/>
                <w:szCs w:val="24"/>
              </w:rPr>
            </w:pPr>
            <w:r w:rsidRPr="004271C4">
              <w:rPr>
                <w:rFonts w:ascii="Calibri" w:eastAsia="Times New Roman" w:hAnsi="Calibri" w:cs="Calibri"/>
                <w:b/>
                <w:bCs/>
                <w:color w:val="000000"/>
                <w:szCs w:val="24"/>
              </w:rPr>
              <w:t>COMP</w:t>
            </w:r>
          </w:p>
        </w:tc>
        <w:tc>
          <w:tcPr>
            <w:tcW w:w="2053" w:type="dxa"/>
            <w:gridSpan w:val="5"/>
            <w:tcBorders>
              <w:top w:val="nil"/>
              <w:left w:val="nil"/>
              <w:bottom w:val="single" w:sz="4" w:space="0" w:color="auto"/>
              <w:right w:val="single" w:sz="4" w:space="0" w:color="auto"/>
            </w:tcBorders>
            <w:shd w:val="clear" w:color="auto" w:fill="auto"/>
            <w:noWrap/>
            <w:vAlign w:val="bottom"/>
            <w:hideMark/>
          </w:tcPr>
          <w:p w14:paraId="51B77978" w14:textId="77777777" w:rsidR="00A10FD0" w:rsidRPr="004271C4" w:rsidRDefault="00A10FD0" w:rsidP="00AB6DE9">
            <w:pPr>
              <w:rPr>
                <w:rFonts w:ascii="Calibri" w:eastAsia="Times New Roman" w:hAnsi="Calibri" w:cs="Calibri"/>
                <w:b/>
                <w:bCs/>
                <w:color w:val="000000"/>
                <w:szCs w:val="24"/>
              </w:rPr>
            </w:pPr>
            <w:r w:rsidRPr="004271C4">
              <w:rPr>
                <w:rFonts w:ascii="Calibri" w:eastAsia="Times New Roman" w:hAnsi="Calibri" w:cs="Calibri"/>
                <w:b/>
                <w:bCs/>
                <w:color w:val="000000"/>
                <w:szCs w:val="24"/>
              </w:rPr>
              <w:t>BLOCK</w:t>
            </w:r>
          </w:p>
        </w:tc>
        <w:tc>
          <w:tcPr>
            <w:tcW w:w="2662" w:type="dxa"/>
            <w:gridSpan w:val="3"/>
            <w:tcBorders>
              <w:top w:val="nil"/>
              <w:left w:val="nil"/>
              <w:bottom w:val="single" w:sz="4" w:space="0" w:color="auto"/>
              <w:right w:val="single" w:sz="4" w:space="0" w:color="auto"/>
            </w:tcBorders>
            <w:shd w:val="clear" w:color="auto" w:fill="auto"/>
            <w:noWrap/>
            <w:vAlign w:val="bottom"/>
            <w:hideMark/>
          </w:tcPr>
          <w:p w14:paraId="06BBCAD0" w14:textId="77777777" w:rsidR="00A10FD0" w:rsidRPr="004271C4" w:rsidRDefault="00A10FD0" w:rsidP="00AB6DE9">
            <w:pPr>
              <w:rPr>
                <w:rFonts w:ascii="Calibri" w:eastAsia="Times New Roman" w:hAnsi="Calibri" w:cs="Calibri"/>
                <w:b/>
                <w:bCs/>
                <w:color w:val="000000"/>
                <w:szCs w:val="24"/>
              </w:rPr>
            </w:pPr>
            <w:r w:rsidRPr="004271C4">
              <w:rPr>
                <w:rFonts w:ascii="Calibri" w:eastAsia="Times New Roman" w:hAnsi="Calibri" w:cs="Calibri"/>
                <w:b/>
                <w:bCs/>
                <w:color w:val="000000"/>
                <w:szCs w:val="24"/>
              </w:rPr>
              <w:t>ACRES</w:t>
            </w:r>
          </w:p>
        </w:tc>
        <w:tc>
          <w:tcPr>
            <w:tcW w:w="1245" w:type="dxa"/>
            <w:gridSpan w:val="2"/>
            <w:tcBorders>
              <w:top w:val="nil"/>
              <w:left w:val="nil"/>
              <w:bottom w:val="single" w:sz="4" w:space="0" w:color="auto"/>
              <w:right w:val="single" w:sz="4" w:space="0" w:color="auto"/>
            </w:tcBorders>
            <w:shd w:val="clear" w:color="auto" w:fill="auto"/>
            <w:noWrap/>
            <w:vAlign w:val="bottom"/>
            <w:hideMark/>
          </w:tcPr>
          <w:p w14:paraId="6D603559" w14:textId="77777777" w:rsidR="00A10FD0" w:rsidRPr="004271C4" w:rsidRDefault="00A10FD0" w:rsidP="00AB6DE9">
            <w:pPr>
              <w:rPr>
                <w:rFonts w:ascii="Calibri" w:eastAsia="Times New Roman" w:hAnsi="Calibri" w:cs="Calibri"/>
                <w:b/>
                <w:bCs/>
                <w:color w:val="000000"/>
                <w:szCs w:val="24"/>
              </w:rPr>
            </w:pPr>
            <w:r w:rsidRPr="004271C4">
              <w:rPr>
                <w:rFonts w:ascii="Calibri" w:eastAsia="Times New Roman" w:hAnsi="Calibri" w:cs="Calibri"/>
                <w:b/>
                <w:bCs/>
                <w:color w:val="000000"/>
                <w:szCs w:val="24"/>
              </w:rPr>
              <w:t>RX</w:t>
            </w:r>
          </w:p>
        </w:tc>
      </w:tr>
      <w:tr w:rsidR="00A10FD0" w:rsidRPr="004271C4" w14:paraId="509E6A20" w14:textId="77777777" w:rsidTr="009D13C9">
        <w:trPr>
          <w:gridAfter w:val="3"/>
          <w:wAfter w:w="2962" w:type="dxa"/>
          <w:trHeight w:val="300"/>
        </w:trPr>
        <w:tc>
          <w:tcPr>
            <w:tcW w:w="1958" w:type="dxa"/>
            <w:gridSpan w:val="2"/>
            <w:tcBorders>
              <w:top w:val="nil"/>
              <w:left w:val="single" w:sz="4" w:space="0" w:color="auto"/>
              <w:bottom w:val="single" w:sz="4" w:space="0" w:color="auto"/>
              <w:right w:val="single" w:sz="4" w:space="0" w:color="auto"/>
            </w:tcBorders>
            <w:shd w:val="clear" w:color="auto" w:fill="auto"/>
            <w:noWrap/>
            <w:vAlign w:val="bottom"/>
          </w:tcPr>
          <w:p w14:paraId="4BF978C8" w14:textId="77777777" w:rsidR="00A10FD0" w:rsidRPr="004271C4" w:rsidRDefault="00A10FD0" w:rsidP="00AB6DE9">
            <w:pPr>
              <w:jc w:val="right"/>
              <w:rPr>
                <w:rFonts w:ascii="Calibri" w:eastAsia="Times New Roman" w:hAnsi="Calibri" w:cs="Calibri"/>
                <w:color w:val="000000"/>
                <w:sz w:val="22"/>
              </w:rPr>
            </w:pPr>
            <w:r w:rsidRPr="004271C4">
              <w:rPr>
                <w:rFonts w:ascii="Calibri" w:eastAsia="Times New Roman" w:hAnsi="Calibri" w:cs="Calibri"/>
                <w:color w:val="000000"/>
                <w:sz w:val="22"/>
              </w:rPr>
              <w:lastRenderedPageBreak/>
              <w:t>156</w:t>
            </w:r>
          </w:p>
        </w:tc>
        <w:tc>
          <w:tcPr>
            <w:tcW w:w="2053" w:type="dxa"/>
            <w:gridSpan w:val="5"/>
            <w:tcBorders>
              <w:top w:val="nil"/>
              <w:left w:val="nil"/>
              <w:bottom w:val="single" w:sz="4" w:space="0" w:color="auto"/>
              <w:right w:val="single" w:sz="4" w:space="0" w:color="auto"/>
            </w:tcBorders>
            <w:shd w:val="clear" w:color="auto" w:fill="auto"/>
            <w:noWrap/>
            <w:vAlign w:val="bottom"/>
          </w:tcPr>
          <w:p w14:paraId="3C9B712A" w14:textId="77777777" w:rsidR="00A10FD0" w:rsidRPr="004271C4" w:rsidRDefault="00A10FD0" w:rsidP="00AB6DE9">
            <w:pPr>
              <w:jc w:val="right"/>
              <w:rPr>
                <w:rFonts w:ascii="Calibri" w:eastAsia="Times New Roman" w:hAnsi="Calibri" w:cs="Calibri"/>
                <w:color w:val="000000"/>
                <w:sz w:val="22"/>
              </w:rPr>
            </w:pPr>
            <w:r w:rsidRPr="004271C4">
              <w:rPr>
                <w:rFonts w:ascii="Calibri" w:eastAsia="Times New Roman" w:hAnsi="Calibri" w:cs="Calibri"/>
                <w:color w:val="000000"/>
                <w:sz w:val="22"/>
              </w:rPr>
              <w:t>114</w:t>
            </w:r>
          </w:p>
        </w:tc>
        <w:tc>
          <w:tcPr>
            <w:tcW w:w="2662" w:type="dxa"/>
            <w:gridSpan w:val="3"/>
            <w:tcBorders>
              <w:top w:val="nil"/>
              <w:left w:val="nil"/>
              <w:bottom w:val="single" w:sz="4" w:space="0" w:color="auto"/>
              <w:right w:val="single" w:sz="4" w:space="0" w:color="auto"/>
            </w:tcBorders>
            <w:shd w:val="clear" w:color="auto" w:fill="auto"/>
            <w:noWrap/>
            <w:vAlign w:val="bottom"/>
          </w:tcPr>
          <w:p w14:paraId="3251304D" w14:textId="77777777" w:rsidR="00A10FD0" w:rsidRPr="004271C4" w:rsidRDefault="00A10FD0" w:rsidP="00AB6DE9">
            <w:pPr>
              <w:jc w:val="right"/>
              <w:rPr>
                <w:rFonts w:ascii="Calibri" w:eastAsia="Times New Roman" w:hAnsi="Calibri" w:cs="Calibri"/>
                <w:color w:val="000000"/>
                <w:sz w:val="22"/>
              </w:rPr>
            </w:pPr>
            <w:r w:rsidRPr="004271C4">
              <w:rPr>
                <w:rFonts w:ascii="Calibri" w:eastAsia="Times New Roman" w:hAnsi="Calibri" w:cs="Calibri"/>
                <w:color w:val="000000"/>
                <w:sz w:val="22"/>
              </w:rPr>
              <w:t>28.5</w:t>
            </w:r>
          </w:p>
        </w:tc>
        <w:tc>
          <w:tcPr>
            <w:tcW w:w="1245" w:type="dxa"/>
            <w:gridSpan w:val="2"/>
            <w:tcBorders>
              <w:top w:val="nil"/>
              <w:left w:val="nil"/>
              <w:bottom w:val="single" w:sz="4" w:space="0" w:color="auto"/>
              <w:right w:val="single" w:sz="4" w:space="0" w:color="auto"/>
            </w:tcBorders>
            <w:shd w:val="clear" w:color="auto" w:fill="auto"/>
            <w:noWrap/>
            <w:vAlign w:val="bottom"/>
          </w:tcPr>
          <w:p w14:paraId="6FB6BDDB" w14:textId="77777777" w:rsidR="00A10FD0" w:rsidRPr="004271C4" w:rsidRDefault="00A10FD0" w:rsidP="00AB6DE9">
            <w:pPr>
              <w:rPr>
                <w:rFonts w:ascii="Calibri" w:eastAsia="Times New Roman" w:hAnsi="Calibri" w:cs="Calibri"/>
                <w:color w:val="000000"/>
                <w:sz w:val="22"/>
              </w:rPr>
            </w:pPr>
            <w:r w:rsidRPr="004271C4">
              <w:rPr>
                <w:rFonts w:ascii="Calibri" w:eastAsia="Times New Roman" w:hAnsi="Calibri" w:cs="Calibri"/>
                <w:color w:val="000000"/>
                <w:sz w:val="22"/>
              </w:rPr>
              <w:t>PCT</w:t>
            </w:r>
          </w:p>
        </w:tc>
      </w:tr>
      <w:tr w:rsidR="00A10FD0" w:rsidRPr="004271C4" w14:paraId="13B7A1AD" w14:textId="77777777" w:rsidTr="009D13C9">
        <w:trPr>
          <w:gridAfter w:val="3"/>
          <w:wAfter w:w="2962" w:type="dxa"/>
          <w:trHeight w:val="300"/>
        </w:trPr>
        <w:tc>
          <w:tcPr>
            <w:tcW w:w="1958" w:type="dxa"/>
            <w:gridSpan w:val="2"/>
            <w:tcBorders>
              <w:top w:val="nil"/>
              <w:left w:val="single" w:sz="4" w:space="0" w:color="auto"/>
              <w:bottom w:val="single" w:sz="4" w:space="0" w:color="auto"/>
              <w:right w:val="single" w:sz="4" w:space="0" w:color="auto"/>
            </w:tcBorders>
            <w:shd w:val="clear" w:color="auto" w:fill="auto"/>
            <w:noWrap/>
            <w:vAlign w:val="bottom"/>
          </w:tcPr>
          <w:p w14:paraId="685A394B" w14:textId="77777777" w:rsidR="00A10FD0" w:rsidRPr="004271C4" w:rsidRDefault="00A10FD0" w:rsidP="00AB6DE9">
            <w:pPr>
              <w:jc w:val="right"/>
              <w:rPr>
                <w:rFonts w:ascii="Calibri" w:eastAsia="Times New Roman" w:hAnsi="Calibri" w:cs="Calibri"/>
                <w:color w:val="000000"/>
                <w:sz w:val="22"/>
              </w:rPr>
            </w:pPr>
            <w:r w:rsidRPr="004271C4">
              <w:rPr>
                <w:rFonts w:ascii="Calibri" w:eastAsia="Times New Roman" w:hAnsi="Calibri" w:cs="Calibri"/>
                <w:color w:val="000000"/>
                <w:sz w:val="22"/>
              </w:rPr>
              <w:t>156</w:t>
            </w:r>
          </w:p>
        </w:tc>
        <w:tc>
          <w:tcPr>
            <w:tcW w:w="2053" w:type="dxa"/>
            <w:gridSpan w:val="5"/>
            <w:tcBorders>
              <w:top w:val="nil"/>
              <w:left w:val="nil"/>
              <w:bottom w:val="single" w:sz="4" w:space="0" w:color="auto"/>
              <w:right w:val="single" w:sz="4" w:space="0" w:color="auto"/>
            </w:tcBorders>
            <w:shd w:val="clear" w:color="auto" w:fill="auto"/>
            <w:noWrap/>
            <w:vAlign w:val="bottom"/>
          </w:tcPr>
          <w:p w14:paraId="6854F31F" w14:textId="77777777" w:rsidR="00A10FD0" w:rsidRPr="004271C4" w:rsidRDefault="00A10FD0" w:rsidP="00AB6DE9">
            <w:pPr>
              <w:jc w:val="right"/>
              <w:rPr>
                <w:rFonts w:ascii="Calibri" w:eastAsia="Times New Roman" w:hAnsi="Calibri" w:cs="Calibri"/>
                <w:color w:val="000000"/>
                <w:sz w:val="22"/>
              </w:rPr>
            </w:pPr>
            <w:r w:rsidRPr="004271C4">
              <w:rPr>
                <w:rFonts w:ascii="Calibri" w:eastAsia="Times New Roman" w:hAnsi="Calibri" w:cs="Calibri"/>
                <w:color w:val="000000"/>
                <w:sz w:val="22"/>
              </w:rPr>
              <w:t>128</w:t>
            </w:r>
          </w:p>
        </w:tc>
        <w:tc>
          <w:tcPr>
            <w:tcW w:w="2662" w:type="dxa"/>
            <w:gridSpan w:val="3"/>
            <w:tcBorders>
              <w:top w:val="nil"/>
              <w:left w:val="nil"/>
              <w:bottom w:val="single" w:sz="4" w:space="0" w:color="auto"/>
              <w:right w:val="single" w:sz="4" w:space="0" w:color="auto"/>
            </w:tcBorders>
            <w:shd w:val="clear" w:color="auto" w:fill="auto"/>
            <w:noWrap/>
            <w:vAlign w:val="bottom"/>
          </w:tcPr>
          <w:p w14:paraId="1DFFD64A" w14:textId="77777777" w:rsidR="00A10FD0" w:rsidRPr="004271C4" w:rsidRDefault="00A10FD0" w:rsidP="00AB6DE9">
            <w:pPr>
              <w:jc w:val="right"/>
              <w:rPr>
                <w:rFonts w:ascii="Calibri" w:eastAsia="Times New Roman" w:hAnsi="Calibri" w:cs="Calibri"/>
                <w:color w:val="000000"/>
                <w:sz w:val="22"/>
              </w:rPr>
            </w:pPr>
            <w:r w:rsidRPr="004271C4">
              <w:rPr>
                <w:rFonts w:ascii="Calibri" w:eastAsia="Times New Roman" w:hAnsi="Calibri" w:cs="Calibri"/>
                <w:color w:val="000000"/>
                <w:sz w:val="22"/>
              </w:rPr>
              <w:t>14.3</w:t>
            </w:r>
          </w:p>
        </w:tc>
        <w:tc>
          <w:tcPr>
            <w:tcW w:w="1245" w:type="dxa"/>
            <w:gridSpan w:val="2"/>
            <w:tcBorders>
              <w:top w:val="nil"/>
              <w:left w:val="nil"/>
              <w:bottom w:val="single" w:sz="4" w:space="0" w:color="auto"/>
              <w:right w:val="single" w:sz="4" w:space="0" w:color="auto"/>
            </w:tcBorders>
            <w:shd w:val="clear" w:color="auto" w:fill="auto"/>
            <w:noWrap/>
            <w:vAlign w:val="bottom"/>
          </w:tcPr>
          <w:p w14:paraId="7ACC892E" w14:textId="77777777" w:rsidR="00A10FD0" w:rsidRPr="004271C4" w:rsidRDefault="00A10FD0" w:rsidP="00AB6DE9">
            <w:pPr>
              <w:rPr>
                <w:rFonts w:ascii="Calibri" w:eastAsia="Times New Roman" w:hAnsi="Calibri" w:cs="Calibri"/>
                <w:color w:val="000000"/>
                <w:sz w:val="22"/>
              </w:rPr>
            </w:pPr>
            <w:r w:rsidRPr="004271C4">
              <w:rPr>
                <w:rFonts w:ascii="Calibri" w:eastAsia="Times New Roman" w:hAnsi="Calibri" w:cs="Calibri"/>
                <w:color w:val="000000"/>
                <w:sz w:val="22"/>
              </w:rPr>
              <w:t>PCT</w:t>
            </w:r>
          </w:p>
        </w:tc>
      </w:tr>
      <w:tr w:rsidR="00A10FD0" w:rsidRPr="004271C4" w14:paraId="50E8324C" w14:textId="77777777" w:rsidTr="009D13C9">
        <w:trPr>
          <w:gridAfter w:val="3"/>
          <w:wAfter w:w="2962" w:type="dxa"/>
          <w:trHeight w:val="300"/>
        </w:trPr>
        <w:tc>
          <w:tcPr>
            <w:tcW w:w="1958" w:type="dxa"/>
            <w:gridSpan w:val="2"/>
            <w:tcBorders>
              <w:top w:val="nil"/>
              <w:left w:val="single" w:sz="4" w:space="0" w:color="auto"/>
              <w:bottom w:val="single" w:sz="4" w:space="0" w:color="auto"/>
              <w:right w:val="single" w:sz="4" w:space="0" w:color="auto"/>
            </w:tcBorders>
            <w:shd w:val="clear" w:color="auto" w:fill="auto"/>
            <w:noWrap/>
            <w:vAlign w:val="bottom"/>
          </w:tcPr>
          <w:p w14:paraId="06C215FC" w14:textId="77777777" w:rsidR="00A10FD0" w:rsidRPr="004271C4" w:rsidRDefault="00A10FD0" w:rsidP="00AB6DE9">
            <w:pPr>
              <w:jc w:val="right"/>
              <w:rPr>
                <w:rFonts w:ascii="Calibri" w:eastAsia="Times New Roman" w:hAnsi="Calibri" w:cs="Calibri"/>
                <w:color w:val="000000"/>
                <w:sz w:val="22"/>
              </w:rPr>
            </w:pPr>
            <w:r w:rsidRPr="004271C4">
              <w:rPr>
                <w:rFonts w:ascii="Calibri" w:eastAsia="Times New Roman" w:hAnsi="Calibri" w:cs="Calibri"/>
                <w:color w:val="000000"/>
                <w:sz w:val="22"/>
              </w:rPr>
              <w:t>156</w:t>
            </w:r>
          </w:p>
        </w:tc>
        <w:tc>
          <w:tcPr>
            <w:tcW w:w="2053" w:type="dxa"/>
            <w:gridSpan w:val="5"/>
            <w:tcBorders>
              <w:top w:val="nil"/>
              <w:left w:val="nil"/>
              <w:bottom w:val="single" w:sz="4" w:space="0" w:color="auto"/>
              <w:right w:val="single" w:sz="4" w:space="0" w:color="auto"/>
            </w:tcBorders>
            <w:shd w:val="clear" w:color="auto" w:fill="auto"/>
            <w:noWrap/>
            <w:vAlign w:val="bottom"/>
          </w:tcPr>
          <w:p w14:paraId="5ED2177F" w14:textId="77777777" w:rsidR="00A10FD0" w:rsidRPr="004271C4" w:rsidRDefault="00A10FD0" w:rsidP="00AB6DE9">
            <w:pPr>
              <w:jc w:val="right"/>
              <w:rPr>
                <w:rFonts w:ascii="Calibri" w:eastAsia="Times New Roman" w:hAnsi="Calibri" w:cs="Calibri"/>
                <w:color w:val="000000"/>
                <w:sz w:val="22"/>
              </w:rPr>
            </w:pPr>
            <w:r w:rsidRPr="004271C4">
              <w:rPr>
                <w:rFonts w:ascii="Calibri" w:eastAsia="Times New Roman" w:hAnsi="Calibri" w:cs="Calibri"/>
                <w:color w:val="000000"/>
                <w:sz w:val="22"/>
              </w:rPr>
              <w:t>132</w:t>
            </w:r>
          </w:p>
        </w:tc>
        <w:tc>
          <w:tcPr>
            <w:tcW w:w="2662" w:type="dxa"/>
            <w:gridSpan w:val="3"/>
            <w:tcBorders>
              <w:top w:val="nil"/>
              <w:left w:val="nil"/>
              <w:bottom w:val="single" w:sz="4" w:space="0" w:color="auto"/>
              <w:right w:val="single" w:sz="4" w:space="0" w:color="auto"/>
            </w:tcBorders>
            <w:shd w:val="clear" w:color="auto" w:fill="auto"/>
            <w:noWrap/>
            <w:vAlign w:val="bottom"/>
          </w:tcPr>
          <w:p w14:paraId="3CDC50C2" w14:textId="77777777" w:rsidR="00A10FD0" w:rsidRPr="004271C4" w:rsidRDefault="00A10FD0" w:rsidP="00AB6DE9">
            <w:pPr>
              <w:jc w:val="right"/>
              <w:rPr>
                <w:rFonts w:ascii="Calibri" w:eastAsia="Times New Roman" w:hAnsi="Calibri" w:cs="Calibri"/>
                <w:color w:val="000000"/>
                <w:sz w:val="22"/>
              </w:rPr>
            </w:pPr>
            <w:r w:rsidRPr="004271C4">
              <w:rPr>
                <w:rFonts w:ascii="Calibri" w:eastAsia="Times New Roman" w:hAnsi="Calibri" w:cs="Calibri"/>
                <w:color w:val="000000"/>
                <w:sz w:val="22"/>
              </w:rPr>
              <w:t>89.3</w:t>
            </w:r>
          </w:p>
        </w:tc>
        <w:tc>
          <w:tcPr>
            <w:tcW w:w="1245" w:type="dxa"/>
            <w:gridSpan w:val="2"/>
            <w:tcBorders>
              <w:top w:val="nil"/>
              <w:left w:val="nil"/>
              <w:bottom w:val="single" w:sz="4" w:space="0" w:color="auto"/>
              <w:right w:val="single" w:sz="4" w:space="0" w:color="auto"/>
            </w:tcBorders>
            <w:shd w:val="clear" w:color="auto" w:fill="auto"/>
            <w:noWrap/>
            <w:vAlign w:val="bottom"/>
          </w:tcPr>
          <w:p w14:paraId="6B12F259" w14:textId="77777777" w:rsidR="00A10FD0" w:rsidRPr="004271C4" w:rsidRDefault="00A10FD0" w:rsidP="00AB6DE9">
            <w:pPr>
              <w:rPr>
                <w:rFonts w:ascii="Calibri" w:eastAsia="Times New Roman" w:hAnsi="Calibri" w:cs="Calibri"/>
                <w:color w:val="000000"/>
                <w:sz w:val="22"/>
              </w:rPr>
            </w:pPr>
            <w:r w:rsidRPr="004271C4">
              <w:rPr>
                <w:rFonts w:ascii="Calibri" w:eastAsia="Times New Roman" w:hAnsi="Calibri" w:cs="Calibri"/>
                <w:color w:val="000000"/>
                <w:sz w:val="22"/>
              </w:rPr>
              <w:t>PCT</w:t>
            </w:r>
          </w:p>
        </w:tc>
      </w:tr>
      <w:tr w:rsidR="00A10FD0" w:rsidRPr="004271C4" w14:paraId="449D7EFB" w14:textId="77777777" w:rsidTr="009D13C9">
        <w:trPr>
          <w:gridAfter w:val="3"/>
          <w:wAfter w:w="2962" w:type="dxa"/>
          <w:trHeight w:val="300"/>
        </w:trPr>
        <w:tc>
          <w:tcPr>
            <w:tcW w:w="1958" w:type="dxa"/>
            <w:gridSpan w:val="2"/>
            <w:tcBorders>
              <w:top w:val="nil"/>
              <w:left w:val="single" w:sz="4" w:space="0" w:color="auto"/>
              <w:bottom w:val="single" w:sz="4" w:space="0" w:color="auto"/>
              <w:right w:val="single" w:sz="4" w:space="0" w:color="auto"/>
            </w:tcBorders>
            <w:shd w:val="clear" w:color="auto" w:fill="auto"/>
            <w:noWrap/>
            <w:vAlign w:val="bottom"/>
          </w:tcPr>
          <w:p w14:paraId="76DE7216" w14:textId="77777777" w:rsidR="00A10FD0" w:rsidRPr="004271C4" w:rsidRDefault="00A10FD0" w:rsidP="00AB6DE9">
            <w:pPr>
              <w:jc w:val="right"/>
              <w:rPr>
                <w:rFonts w:ascii="Calibri" w:eastAsia="Times New Roman" w:hAnsi="Calibri" w:cs="Calibri"/>
                <w:color w:val="000000"/>
                <w:sz w:val="22"/>
              </w:rPr>
            </w:pPr>
            <w:r w:rsidRPr="004271C4">
              <w:rPr>
                <w:rFonts w:ascii="Calibri" w:eastAsia="Times New Roman" w:hAnsi="Calibri" w:cs="Calibri"/>
                <w:color w:val="000000"/>
                <w:sz w:val="22"/>
              </w:rPr>
              <w:t>156</w:t>
            </w:r>
          </w:p>
        </w:tc>
        <w:tc>
          <w:tcPr>
            <w:tcW w:w="2053" w:type="dxa"/>
            <w:gridSpan w:val="5"/>
            <w:tcBorders>
              <w:top w:val="nil"/>
              <w:left w:val="nil"/>
              <w:bottom w:val="single" w:sz="4" w:space="0" w:color="auto"/>
              <w:right w:val="single" w:sz="4" w:space="0" w:color="auto"/>
            </w:tcBorders>
            <w:shd w:val="clear" w:color="auto" w:fill="auto"/>
            <w:noWrap/>
            <w:vAlign w:val="bottom"/>
          </w:tcPr>
          <w:p w14:paraId="4ECBA616" w14:textId="77777777" w:rsidR="00A10FD0" w:rsidRPr="004271C4" w:rsidRDefault="00A10FD0" w:rsidP="00AB6DE9">
            <w:pPr>
              <w:jc w:val="right"/>
              <w:rPr>
                <w:rFonts w:ascii="Calibri" w:eastAsia="Times New Roman" w:hAnsi="Calibri" w:cs="Calibri"/>
                <w:color w:val="000000"/>
                <w:sz w:val="22"/>
              </w:rPr>
            </w:pPr>
            <w:r w:rsidRPr="004271C4">
              <w:rPr>
                <w:rFonts w:ascii="Calibri" w:eastAsia="Times New Roman" w:hAnsi="Calibri" w:cs="Calibri"/>
                <w:color w:val="000000"/>
                <w:sz w:val="22"/>
              </w:rPr>
              <w:t>120</w:t>
            </w:r>
          </w:p>
        </w:tc>
        <w:tc>
          <w:tcPr>
            <w:tcW w:w="2662" w:type="dxa"/>
            <w:gridSpan w:val="3"/>
            <w:tcBorders>
              <w:top w:val="nil"/>
              <w:left w:val="nil"/>
              <w:bottom w:val="single" w:sz="4" w:space="0" w:color="auto"/>
              <w:right w:val="single" w:sz="4" w:space="0" w:color="auto"/>
            </w:tcBorders>
            <w:shd w:val="clear" w:color="auto" w:fill="auto"/>
            <w:noWrap/>
            <w:vAlign w:val="bottom"/>
          </w:tcPr>
          <w:p w14:paraId="75AF69A3" w14:textId="77777777" w:rsidR="00A10FD0" w:rsidRPr="004271C4" w:rsidRDefault="00A10FD0" w:rsidP="00AB6DE9">
            <w:pPr>
              <w:jc w:val="right"/>
              <w:rPr>
                <w:rFonts w:ascii="Calibri" w:eastAsia="Times New Roman" w:hAnsi="Calibri" w:cs="Calibri"/>
                <w:color w:val="000000"/>
                <w:sz w:val="22"/>
              </w:rPr>
            </w:pPr>
            <w:r w:rsidRPr="004271C4">
              <w:rPr>
                <w:rFonts w:ascii="Calibri" w:eastAsia="Times New Roman" w:hAnsi="Calibri" w:cs="Calibri"/>
                <w:color w:val="000000"/>
                <w:sz w:val="22"/>
              </w:rPr>
              <w:t>7.4</w:t>
            </w:r>
          </w:p>
        </w:tc>
        <w:tc>
          <w:tcPr>
            <w:tcW w:w="1245" w:type="dxa"/>
            <w:gridSpan w:val="2"/>
            <w:tcBorders>
              <w:top w:val="nil"/>
              <w:left w:val="nil"/>
              <w:bottom w:val="single" w:sz="4" w:space="0" w:color="auto"/>
              <w:right w:val="single" w:sz="4" w:space="0" w:color="auto"/>
            </w:tcBorders>
            <w:shd w:val="clear" w:color="auto" w:fill="auto"/>
            <w:noWrap/>
            <w:vAlign w:val="bottom"/>
          </w:tcPr>
          <w:p w14:paraId="657495A3" w14:textId="77777777" w:rsidR="00A10FD0" w:rsidRPr="004271C4" w:rsidRDefault="00A10FD0" w:rsidP="00AB6DE9">
            <w:pPr>
              <w:rPr>
                <w:rFonts w:ascii="Calibri" w:eastAsia="Times New Roman" w:hAnsi="Calibri" w:cs="Calibri"/>
                <w:color w:val="000000"/>
                <w:sz w:val="22"/>
              </w:rPr>
            </w:pPr>
            <w:r w:rsidRPr="004271C4">
              <w:rPr>
                <w:rFonts w:ascii="Calibri" w:eastAsia="Times New Roman" w:hAnsi="Calibri" w:cs="Calibri"/>
                <w:color w:val="000000"/>
                <w:sz w:val="22"/>
              </w:rPr>
              <w:t>PCT</w:t>
            </w:r>
          </w:p>
        </w:tc>
      </w:tr>
      <w:tr w:rsidR="00A10FD0" w:rsidRPr="004271C4" w14:paraId="4D3F8B57" w14:textId="77777777" w:rsidTr="009D13C9">
        <w:trPr>
          <w:gridAfter w:val="3"/>
          <w:wAfter w:w="2962" w:type="dxa"/>
          <w:trHeight w:val="300"/>
        </w:trPr>
        <w:tc>
          <w:tcPr>
            <w:tcW w:w="1958" w:type="dxa"/>
            <w:gridSpan w:val="2"/>
            <w:tcBorders>
              <w:top w:val="nil"/>
              <w:left w:val="single" w:sz="4" w:space="0" w:color="auto"/>
              <w:bottom w:val="single" w:sz="4" w:space="0" w:color="auto"/>
              <w:right w:val="single" w:sz="4" w:space="0" w:color="auto"/>
            </w:tcBorders>
            <w:shd w:val="clear" w:color="auto" w:fill="auto"/>
            <w:noWrap/>
            <w:vAlign w:val="bottom"/>
          </w:tcPr>
          <w:p w14:paraId="691D4B2F" w14:textId="77777777" w:rsidR="00A10FD0" w:rsidRPr="004271C4" w:rsidRDefault="00A10FD0" w:rsidP="00AB6DE9">
            <w:pPr>
              <w:jc w:val="right"/>
              <w:rPr>
                <w:rFonts w:ascii="Calibri" w:eastAsia="Times New Roman" w:hAnsi="Calibri" w:cs="Calibri"/>
                <w:color w:val="000000"/>
                <w:sz w:val="22"/>
              </w:rPr>
            </w:pPr>
            <w:r w:rsidRPr="004271C4">
              <w:rPr>
                <w:rFonts w:ascii="Calibri" w:eastAsia="Times New Roman" w:hAnsi="Calibri" w:cs="Calibri"/>
                <w:color w:val="000000"/>
                <w:sz w:val="22"/>
              </w:rPr>
              <w:t>156</w:t>
            </w:r>
          </w:p>
        </w:tc>
        <w:tc>
          <w:tcPr>
            <w:tcW w:w="2053" w:type="dxa"/>
            <w:gridSpan w:val="5"/>
            <w:tcBorders>
              <w:top w:val="nil"/>
              <w:left w:val="nil"/>
              <w:bottom w:val="single" w:sz="4" w:space="0" w:color="auto"/>
              <w:right w:val="single" w:sz="4" w:space="0" w:color="auto"/>
            </w:tcBorders>
            <w:shd w:val="clear" w:color="auto" w:fill="auto"/>
            <w:noWrap/>
            <w:vAlign w:val="bottom"/>
          </w:tcPr>
          <w:p w14:paraId="23DA2869" w14:textId="77777777" w:rsidR="00A10FD0" w:rsidRPr="004271C4" w:rsidRDefault="00A10FD0" w:rsidP="00AB6DE9">
            <w:pPr>
              <w:jc w:val="right"/>
              <w:rPr>
                <w:rFonts w:ascii="Calibri" w:eastAsia="Times New Roman" w:hAnsi="Calibri" w:cs="Calibri"/>
                <w:color w:val="000000"/>
                <w:sz w:val="22"/>
              </w:rPr>
            </w:pPr>
            <w:r w:rsidRPr="004271C4">
              <w:rPr>
                <w:rFonts w:ascii="Calibri" w:eastAsia="Times New Roman" w:hAnsi="Calibri" w:cs="Calibri"/>
                <w:color w:val="000000"/>
                <w:sz w:val="22"/>
              </w:rPr>
              <w:t>128</w:t>
            </w:r>
          </w:p>
        </w:tc>
        <w:tc>
          <w:tcPr>
            <w:tcW w:w="2662" w:type="dxa"/>
            <w:gridSpan w:val="3"/>
            <w:tcBorders>
              <w:top w:val="nil"/>
              <w:left w:val="nil"/>
              <w:bottom w:val="single" w:sz="4" w:space="0" w:color="auto"/>
              <w:right w:val="single" w:sz="4" w:space="0" w:color="auto"/>
            </w:tcBorders>
            <w:shd w:val="clear" w:color="auto" w:fill="auto"/>
            <w:noWrap/>
            <w:vAlign w:val="bottom"/>
          </w:tcPr>
          <w:p w14:paraId="034D11ED" w14:textId="77777777" w:rsidR="00A10FD0" w:rsidRPr="004271C4" w:rsidRDefault="00A10FD0" w:rsidP="00AB6DE9">
            <w:pPr>
              <w:jc w:val="right"/>
              <w:rPr>
                <w:rFonts w:ascii="Calibri" w:eastAsia="Times New Roman" w:hAnsi="Calibri" w:cs="Calibri"/>
                <w:color w:val="000000"/>
                <w:sz w:val="22"/>
              </w:rPr>
            </w:pPr>
            <w:r w:rsidRPr="004271C4">
              <w:rPr>
                <w:rFonts w:ascii="Calibri" w:eastAsia="Times New Roman" w:hAnsi="Calibri" w:cs="Calibri"/>
                <w:color w:val="000000"/>
                <w:sz w:val="22"/>
              </w:rPr>
              <w:t>32.1</w:t>
            </w:r>
          </w:p>
        </w:tc>
        <w:tc>
          <w:tcPr>
            <w:tcW w:w="1245" w:type="dxa"/>
            <w:gridSpan w:val="2"/>
            <w:tcBorders>
              <w:top w:val="nil"/>
              <w:left w:val="nil"/>
              <w:bottom w:val="single" w:sz="4" w:space="0" w:color="auto"/>
              <w:right w:val="single" w:sz="4" w:space="0" w:color="auto"/>
            </w:tcBorders>
            <w:shd w:val="clear" w:color="auto" w:fill="auto"/>
            <w:noWrap/>
            <w:vAlign w:val="bottom"/>
          </w:tcPr>
          <w:p w14:paraId="3EB5530A" w14:textId="77777777" w:rsidR="00A10FD0" w:rsidRPr="004271C4" w:rsidRDefault="00A10FD0" w:rsidP="00AB6DE9">
            <w:pPr>
              <w:rPr>
                <w:rFonts w:ascii="Calibri" w:eastAsia="Times New Roman" w:hAnsi="Calibri" w:cs="Calibri"/>
                <w:color w:val="000000"/>
                <w:sz w:val="22"/>
              </w:rPr>
            </w:pPr>
            <w:r w:rsidRPr="004271C4">
              <w:rPr>
                <w:rFonts w:ascii="Calibri" w:eastAsia="Times New Roman" w:hAnsi="Calibri" w:cs="Calibri"/>
                <w:color w:val="000000"/>
                <w:sz w:val="22"/>
              </w:rPr>
              <w:t>PCT</w:t>
            </w:r>
          </w:p>
        </w:tc>
      </w:tr>
      <w:tr w:rsidR="00A10FD0" w:rsidRPr="004271C4" w14:paraId="038AECBE" w14:textId="77777777" w:rsidTr="009D13C9">
        <w:trPr>
          <w:gridAfter w:val="3"/>
          <w:wAfter w:w="2962" w:type="dxa"/>
          <w:trHeight w:val="315"/>
        </w:trPr>
        <w:tc>
          <w:tcPr>
            <w:tcW w:w="1958" w:type="dxa"/>
            <w:gridSpan w:val="2"/>
            <w:tcBorders>
              <w:top w:val="nil"/>
              <w:left w:val="single" w:sz="4" w:space="0" w:color="auto"/>
              <w:bottom w:val="single" w:sz="4" w:space="0" w:color="auto"/>
              <w:right w:val="single" w:sz="4" w:space="0" w:color="auto"/>
            </w:tcBorders>
            <w:shd w:val="clear" w:color="auto" w:fill="auto"/>
            <w:noWrap/>
            <w:vAlign w:val="bottom"/>
          </w:tcPr>
          <w:p w14:paraId="19D157E2" w14:textId="77777777" w:rsidR="00A10FD0" w:rsidRPr="004271C4" w:rsidRDefault="00A10FD0" w:rsidP="00AB6DE9">
            <w:pPr>
              <w:jc w:val="right"/>
              <w:rPr>
                <w:rFonts w:ascii="Calibri" w:eastAsia="Times New Roman" w:hAnsi="Calibri" w:cs="Calibri"/>
                <w:color w:val="000000"/>
                <w:sz w:val="22"/>
              </w:rPr>
            </w:pPr>
          </w:p>
        </w:tc>
        <w:tc>
          <w:tcPr>
            <w:tcW w:w="2053" w:type="dxa"/>
            <w:gridSpan w:val="5"/>
            <w:tcBorders>
              <w:top w:val="nil"/>
              <w:left w:val="nil"/>
              <w:bottom w:val="nil"/>
              <w:right w:val="single" w:sz="4" w:space="0" w:color="auto"/>
            </w:tcBorders>
            <w:shd w:val="clear" w:color="auto" w:fill="auto"/>
            <w:noWrap/>
            <w:vAlign w:val="bottom"/>
          </w:tcPr>
          <w:p w14:paraId="0F253353" w14:textId="77777777" w:rsidR="00A10FD0" w:rsidRPr="004271C4" w:rsidRDefault="00A10FD0" w:rsidP="00AB6DE9">
            <w:pPr>
              <w:jc w:val="right"/>
              <w:rPr>
                <w:rFonts w:ascii="Calibri" w:eastAsia="Times New Roman" w:hAnsi="Calibri" w:cs="Calibri"/>
                <w:color w:val="000000"/>
                <w:sz w:val="22"/>
              </w:rPr>
            </w:pPr>
          </w:p>
        </w:tc>
        <w:tc>
          <w:tcPr>
            <w:tcW w:w="2662" w:type="dxa"/>
            <w:gridSpan w:val="3"/>
            <w:tcBorders>
              <w:top w:val="nil"/>
              <w:left w:val="nil"/>
              <w:bottom w:val="nil"/>
              <w:right w:val="single" w:sz="4" w:space="0" w:color="auto"/>
            </w:tcBorders>
            <w:shd w:val="clear" w:color="auto" w:fill="auto"/>
            <w:noWrap/>
            <w:vAlign w:val="bottom"/>
          </w:tcPr>
          <w:p w14:paraId="212EAFCD" w14:textId="77777777" w:rsidR="00A10FD0" w:rsidRPr="004271C4" w:rsidRDefault="00A10FD0" w:rsidP="00AB6DE9">
            <w:pPr>
              <w:jc w:val="right"/>
              <w:rPr>
                <w:rFonts w:ascii="Calibri" w:eastAsia="Times New Roman" w:hAnsi="Calibri" w:cs="Calibri"/>
                <w:color w:val="000000"/>
                <w:sz w:val="22"/>
              </w:rPr>
            </w:pPr>
          </w:p>
        </w:tc>
        <w:tc>
          <w:tcPr>
            <w:tcW w:w="1245" w:type="dxa"/>
            <w:gridSpan w:val="2"/>
            <w:tcBorders>
              <w:top w:val="nil"/>
              <w:left w:val="nil"/>
              <w:bottom w:val="single" w:sz="4" w:space="0" w:color="auto"/>
              <w:right w:val="single" w:sz="4" w:space="0" w:color="auto"/>
            </w:tcBorders>
            <w:shd w:val="clear" w:color="auto" w:fill="auto"/>
            <w:noWrap/>
            <w:vAlign w:val="bottom"/>
          </w:tcPr>
          <w:p w14:paraId="171B0B3D" w14:textId="77777777" w:rsidR="00A10FD0" w:rsidRPr="004271C4" w:rsidRDefault="00A10FD0" w:rsidP="00AB6DE9">
            <w:pPr>
              <w:rPr>
                <w:rFonts w:ascii="Calibri" w:eastAsia="Times New Roman" w:hAnsi="Calibri" w:cs="Calibri"/>
                <w:color w:val="000000"/>
                <w:sz w:val="22"/>
              </w:rPr>
            </w:pPr>
          </w:p>
        </w:tc>
      </w:tr>
      <w:tr w:rsidR="00A10FD0" w:rsidRPr="00D7159E" w14:paraId="4E25774E" w14:textId="77777777" w:rsidTr="009D13C9">
        <w:trPr>
          <w:gridAfter w:val="3"/>
          <w:wAfter w:w="2962" w:type="dxa"/>
          <w:trHeight w:val="390"/>
        </w:trPr>
        <w:tc>
          <w:tcPr>
            <w:tcW w:w="1958" w:type="dxa"/>
            <w:gridSpan w:val="2"/>
            <w:tcBorders>
              <w:top w:val="nil"/>
              <w:left w:val="nil"/>
              <w:bottom w:val="nil"/>
              <w:right w:val="nil"/>
            </w:tcBorders>
            <w:shd w:val="clear" w:color="auto" w:fill="auto"/>
            <w:noWrap/>
            <w:vAlign w:val="bottom"/>
          </w:tcPr>
          <w:p w14:paraId="03A8F6BD" w14:textId="77777777" w:rsidR="00A10FD0" w:rsidRPr="004271C4" w:rsidRDefault="00A10FD0" w:rsidP="00AB6DE9">
            <w:pPr>
              <w:rPr>
                <w:rFonts w:ascii="Calibri" w:eastAsia="Times New Roman" w:hAnsi="Calibri" w:cs="Calibri"/>
                <w:color w:val="000000"/>
                <w:sz w:val="22"/>
              </w:rPr>
            </w:pPr>
          </w:p>
        </w:tc>
        <w:tc>
          <w:tcPr>
            <w:tcW w:w="2053" w:type="dxa"/>
            <w:gridSpan w:val="5"/>
            <w:tcBorders>
              <w:top w:val="single" w:sz="8" w:space="0" w:color="auto"/>
              <w:left w:val="single" w:sz="8" w:space="0" w:color="auto"/>
              <w:bottom w:val="single" w:sz="8" w:space="0" w:color="auto"/>
              <w:right w:val="single" w:sz="8" w:space="0" w:color="auto"/>
            </w:tcBorders>
            <w:shd w:val="clear" w:color="auto" w:fill="auto"/>
            <w:noWrap/>
            <w:vAlign w:val="bottom"/>
          </w:tcPr>
          <w:p w14:paraId="040E6F9B" w14:textId="77777777" w:rsidR="00A10FD0" w:rsidRPr="004271C4" w:rsidRDefault="00A10FD0" w:rsidP="00AB6DE9">
            <w:pPr>
              <w:rPr>
                <w:rFonts w:ascii="Calibri" w:eastAsia="Times New Roman" w:hAnsi="Calibri" w:cs="Calibri"/>
                <w:b/>
                <w:bCs/>
                <w:color w:val="46DA69"/>
                <w:sz w:val="32"/>
                <w:szCs w:val="32"/>
              </w:rPr>
            </w:pPr>
            <w:r w:rsidRPr="004271C4">
              <w:rPr>
                <w:rFonts w:ascii="Calibri" w:eastAsia="Times New Roman" w:hAnsi="Calibri" w:cs="Calibri"/>
                <w:b/>
                <w:bCs/>
                <w:color w:val="46DA69"/>
                <w:sz w:val="32"/>
                <w:szCs w:val="32"/>
              </w:rPr>
              <w:t>TOTAL</w:t>
            </w:r>
          </w:p>
        </w:tc>
        <w:tc>
          <w:tcPr>
            <w:tcW w:w="2662" w:type="dxa"/>
            <w:gridSpan w:val="3"/>
            <w:tcBorders>
              <w:top w:val="single" w:sz="8" w:space="0" w:color="auto"/>
              <w:left w:val="nil"/>
              <w:bottom w:val="single" w:sz="8" w:space="0" w:color="auto"/>
              <w:right w:val="single" w:sz="8" w:space="0" w:color="auto"/>
            </w:tcBorders>
            <w:shd w:val="clear" w:color="auto" w:fill="auto"/>
            <w:noWrap/>
            <w:vAlign w:val="bottom"/>
          </w:tcPr>
          <w:p w14:paraId="38DC309A" w14:textId="77777777" w:rsidR="00A10FD0" w:rsidRPr="004271C4" w:rsidRDefault="00A10FD0" w:rsidP="00AB6DE9">
            <w:pPr>
              <w:jc w:val="right"/>
              <w:rPr>
                <w:rFonts w:ascii="Calibri" w:eastAsia="Times New Roman" w:hAnsi="Calibri" w:cs="Calibri"/>
                <w:b/>
                <w:bCs/>
                <w:color w:val="548235"/>
                <w:sz w:val="28"/>
                <w:szCs w:val="28"/>
              </w:rPr>
            </w:pPr>
            <w:r w:rsidRPr="004271C4">
              <w:rPr>
                <w:rFonts w:ascii="Calibri" w:eastAsia="Times New Roman" w:hAnsi="Calibri" w:cs="Calibri"/>
                <w:b/>
                <w:bCs/>
                <w:color w:val="548235"/>
                <w:sz w:val="28"/>
                <w:szCs w:val="28"/>
              </w:rPr>
              <w:t>171.6</w:t>
            </w:r>
          </w:p>
        </w:tc>
        <w:tc>
          <w:tcPr>
            <w:tcW w:w="1245" w:type="dxa"/>
            <w:gridSpan w:val="2"/>
            <w:tcBorders>
              <w:top w:val="nil"/>
              <w:left w:val="nil"/>
              <w:bottom w:val="nil"/>
              <w:right w:val="nil"/>
            </w:tcBorders>
            <w:shd w:val="clear" w:color="auto" w:fill="auto"/>
            <w:noWrap/>
            <w:vAlign w:val="bottom"/>
          </w:tcPr>
          <w:p w14:paraId="72414C9F" w14:textId="77777777" w:rsidR="00A10FD0" w:rsidRPr="004271C4" w:rsidRDefault="00A10FD0" w:rsidP="00AB6DE9">
            <w:pPr>
              <w:jc w:val="right"/>
              <w:rPr>
                <w:rFonts w:ascii="Calibri" w:eastAsia="Times New Roman" w:hAnsi="Calibri" w:cs="Calibri"/>
                <w:b/>
                <w:bCs/>
                <w:color w:val="548235"/>
                <w:sz w:val="28"/>
                <w:szCs w:val="28"/>
              </w:rPr>
            </w:pPr>
          </w:p>
        </w:tc>
      </w:tr>
      <w:tr w:rsidR="00A10FD0" w:rsidRPr="00A44DEA" w14:paraId="42E674DF" w14:textId="77777777" w:rsidTr="009D13C9">
        <w:trPr>
          <w:gridAfter w:val="10"/>
          <w:wAfter w:w="7270" w:type="dxa"/>
          <w:trHeight w:val="300"/>
        </w:trPr>
        <w:tc>
          <w:tcPr>
            <w:tcW w:w="1341" w:type="dxa"/>
            <w:tcBorders>
              <w:top w:val="nil"/>
              <w:left w:val="nil"/>
              <w:bottom w:val="nil"/>
              <w:right w:val="nil"/>
            </w:tcBorders>
            <w:shd w:val="clear" w:color="auto" w:fill="auto"/>
            <w:noWrap/>
            <w:vAlign w:val="bottom"/>
          </w:tcPr>
          <w:p w14:paraId="0E5EDBCF" w14:textId="77777777" w:rsidR="00A10FD0" w:rsidRPr="00A44DEA" w:rsidRDefault="00A10FD0" w:rsidP="00AB6DE9">
            <w:pPr>
              <w:jc w:val="right"/>
              <w:rPr>
                <w:rFonts w:ascii="Calibri" w:eastAsia="Times New Roman" w:hAnsi="Calibri" w:cs="Calibri"/>
                <w:color w:val="000000"/>
                <w:sz w:val="22"/>
              </w:rPr>
            </w:pPr>
          </w:p>
        </w:tc>
        <w:tc>
          <w:tcPr>
            <w:tcW w:w="752" w:type="dxa"/>
            <w:gridSpan w:val="2"/>
            <w:tcBorders>
              <w:top w:val="nil"/>
              <w:left w:val="nil"/>
              <w:bottom w:val="nil"/>
              <w:right w:val="nil"/>
            </w:tcBorders>
            <w:shd w:val="clear" w:color="auto" w:fill="auto"/>
            <w:noWrap/>
            <w:vAlign w:val="bottom"/>
          </w:tcPr>
          <w:p w14:paraId="682339F6" w14:textId="77777777" w:rsidR="00A10FD0" w:rsidRPr="00A44DEA" w:rsidRDefault="00A10FD0" w:rsidP="00AB6DE9">
            <w:pPr>
              <w:jc w:val="center"/>
              <w:rPr>
                <w:rFonts w:ascii="Calibri" w:eastAsia="Times New Roman" w:hAnsi="Calibri" w:cs="Calibri"/>
                <w:color w:val="000000"/>
                <w:sz w:val="22"/>
              </w:rPr>
            </w:pPr>
          </w:p>
        </w:tc>
        <w:tc>
          <w:tcPr>
            <w:tcW w:w="250" w:type="dxa"/>
          </w:tcPr>
          <w:p w14:paraId="2A738130" w14:textId="77777777" w:rsidR="00A10FD0" w:rsidRPr="00A44DEA" w:rsidRDefault="00A10FD0" w:rsidP="00AB6DE9">
            <w:pPr>
              <w:jc w:val="center"/>
              <w:rPr>
                <w:rFonts w:ascii="Calibri" w:eastAsia="Times New Roman" w:hAnsi="Calibri" w:cs="Calibri"/>
                <w:color w:val="000000"/>
                <w:sz w:val="22"/>
              </w:rPr>
            </w:pPr>
          </w:p>
        </w:tc>
        <w:tc>
          <w:tcPr>
            <w:tcW w:w="1267" w:type="dxa"/>
            <w:tcBorders>
              <w:top w:val="nil"/>
              <w:left w:val="nil"/>
              <w:bottom w:val="nil"/>
              <w:right w:val="nil"/>
            </w:tcBorders>
          </w:tcPr>
          <w:p w14:paraId="2C2FDAB7" w14:textId="77777777" w:rsidR="00A10FD0" w:rsidRPr="00A44DEA" w:rsidRDefault="00A10FD0" w:rsidP="00AB6DE9">
            <w:pPr>
              <w:jc w:val="center"/>
              <w:rPr>
                <w:rFonts w:ascii="Calibri" w:eastAsia="Times New Roman" w:hAnsi="Calibri" w:cs="Calibri"/>
                <w:color w:val="000000"/>
                <w:sz w:val="22"/>
              </w:rPr>
            </w:pPr>
          </w:p>
        </w:tc>
      </w:tr>
      <w:tr w:rsidR="00A10FD0" w:rsidRPr="00A44DEA" w14:paraId="24718B39" w14:textId="77777777" w:rsidTr="009D13C9">
        <w:trPr>
          <w:gridAfter w:val="10"/>
          <w:wAfter w:w="7270" w:type="dxa"/>
          <w:trHeight w:val="300"/>
        </w:trPr>
        <w:tc>
          <w:tcPr>
            <w:tcW w:w="1341" w:type="dxa"/>
            <w:tcBorders>
              <w:top w:val="nil"/>
              <w:left w:val="nil"/>
              <w:bottom w:val="nil"/>
              <w:right w:val="nil"/>
            </w:tcBorders>
            <w:shd w:val="clear" w:color="auto" w:fill="auto"/>
            <w:noWrap/>
            <w:vAlign w:val="bottom"/>
          </w:tcPr>
          <w:p w14:paraId="1E1E796A" w14:textId="77777777" w:rsidR="00A10FD0" w:rsidRPr="00A44DEA" w:rsidRDefault="00A10FD0" w:rsidP="00AB6DE9">
            <w:pPr>
              <w:jc w:val="right"/>
              <w:rPr>
                <w:rFonts w:ascii="Calibri" w:eastAsia="Times New Roman" w:hAnsi="Calibri" w:cs="Calibri"/>
                <w:color w:val="000000"/>
                <w:sz w:val="22"/>
              </w:rPr>
            </w:pPr>
          </w:p>
        </w:tc>
        <w:tc>
          <w:tcPr>
            <w:tcW w:w="752" w:type="dxa"/>
            <w:gridSpan w:val="2"/>
            <w:tcBorders>
              <w:top w:val="nil"/>
              <w:left w:val="nil"/>
              <w:bottom w:val="nil"/>
              <w:right w:val="nil"/>
            </w:tcBorders>
            <w:shd w:val="clear" w:color="auto" w:fill="auto"/>
            <w:noWrap/>
            <w:vAlign w:val="bottom"/>
          </w:tcPr>
          <w:p w14:paraId="1224884A" w14:textId="77777777" w:rsidR="00A10FD0" w:rsidRPr="00A44DEA" w:rsidRDefault="00A10FD0" w:rsidP="00AB6DE9">
            <w:pPr>
              <w:jc w:val="center"/>
              <w:rPr>
                <w:rFonts w:ascii="Calibri" w:eastAsia="Times New Roman" w:hAnsi="Calibri" w:cs="Calibri"/>
                <w:color w:val="000000"/>
                <w:sz w:val="22"/>
              </w:rPr>
            </w:pPr>
          </w:p>
        </w:tc>
        <w:tc>
          <w:tcPr>
            <w:tcW w:w="250" w:type="dxa"/>
          </w:tcPr>
          <w:p w14:paraId="1E8D3BE0" w14:textId="77777777" w:rsidR="00A10FD0" w:rsidRPr="00A44DEA" w:rsidRDefault="00A10FD0" w:rsidP="00AB6DE9">
            <w:pPr>
              <w:jc w:val="center"/>
              <w:rPr>
                <w:rFonts w:ascii="Calibri" w:eastAsia="Times New Roman" w:hAnsi="Calibri" w:cs="Calibri"/>
                <w:color w:val="000000"/>
                <w:sz w:val="22"/>
              </w:rPr>
            </w:pPr>
          </w:p>
        </w:tc>
        <w:tc>
          <w:tcPr>
            <w:tcW w:w="1267" w:type="dxa"/>
            <w:tcBorders>
              <w:top w:val="nil"/>
              <w:left w:val="nil"/>
              <w:bottom w:val="nil"/>
              <w:right w:val="nil"/>
            </w:tcBorders>
          </w:tcPr>
          <w:p w14:paraId="2B3ED4AC" w14:textId="77777777" w:rsidR="00A10FD0" w:rsidRPr="00A44DEA" w:rsidRDefault="00A10FD0" w:rsidP="00AB6DE9">
            <w:pPr>
              <w:jc w:val="center"/>
              <w:rPr>
                <w:rFonts w:ascii="Calibri" w:eastAsia="Times New Roman" w:hAnsi="Calibri" w:cs="Calibri"/>
                <w:color w:val="000000"/>
                <w:sz w:val="22"/>
              </w:rPr>
            </w:pPr>
          </w:p>
        </w:tc>
      </w:tr>
    </w:tbl>
    <w:p w14:paraId="679BC7CD" w14:textId="3116B6CE" w:rsidR="00CC2F4D" w:rsidRDefault="00A5440E" w:rsidP="00A35591">
      <w:pPr>
        <w:pStyle w:val="firstlevelheading"/>
        <w:keepNext/>
        <w:spacing w:after="0" w:line="240" w:lineRule="auto"/>
        <w:rPr>
          <w:sz w:val="32"/>
          <w:szCs w:val="32"/>
        </w:rPr>
      </w:pPr>
      <w:r w:rsidRPr="00E32534">
        <w:rPr>
          <w:sz w:val="32"/>
          <w:szCs w:val="32"/>
        </w:rPr>
        <w:lastRenderedPageBreak/>
        <w:t>7</w:t>
      </w:r>
      <w:r w:rsidR="00D13F2E" w:rsidRPr="00E32534">
        <w:rPr>
          <w:sz w:val="32"/>
          <w:szCs w:val="32"/>
        </w:rPr>
        <w:t xml:space="preserve">.2 </w:t>
      </w:r>
      <w:r w:rsidRPr="00E32534">
        <w:rPr>
          <w:sz w:val="32"/>
          <w:szCs w:val="32"/>
        </w:rPr>
        <w:t>Appendix B: Consultation</w:t>
      </w:r>
      <w:r w:rsidR="00DE5A04">
        <w:rPr>
          <w:noProof/>
          <w:sz w:val="32"/>
          <w:szCs w:val="32"/>
        </w:rPr>
        <w:drawing>
          <wp:inline distT="0" distB="0" distL="0" distR="0" wp14:anchorId="4F6FBD93" wp14:editId="17B9E68B">
            <wp:extent cx="5924550" cy="766712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pp36 Swimptkin DOE_Signed.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28184" cy="7671830"/>
                    </a:xfrm>
                    <a:prstGeom prst="rect">
                      <a:avLst/>
                    </a:prstGeom>
                  </pic:spPr>
                </pic:pic>
              </a:graphicData>
            </a:graphic>
          </wp:inline>
        </w:drawing>
      </w:r>
    </w:p>
    <w:p w14:paraId="2B774EBB" w14:textId="77777777" w:rsidR="00423BC7" w:rsidRPr="00423BC7" w:rsidRDefault="00423BC7" w:rsidP="00A35591">
      <w:pPr>
        <w:widowControl w:val="0"/>
        <w:autoSpaceDE w:val="0"/>
        <w:autoSpaceDN w:val="0"/>
        <w:rPr>
          <w:rFonts w:eastAsia="Times New Roman"/>
          <w:sz w:val="22"/>
        </w:rPr>
        <w:sectPr w:rsidR="00423BC7" w:rsidRPr="00423BC7" w:rsidSect="00DD6323">
          <w:type w:val="continuous"/>
          <w:pgSz w:w="12240" w:h="15840"/>
          <w:pgMar w:top="1440" w:right="1440" w:bottom="1440" w:left="1440" w:header="619" w:footer="563" w:gutter="0"/>
          <w:cols w:space="720"/>
        </w:sectPr>
      </w:pPr>
    </w:p>
    <w:p w14:paraId="73777151" w14:textId="77777777" w:rsidR="00DE5A04" w:rsidRPr="00DE5A04" w:rsidRDefault="00DE5A04" w:rsidP="00DE5A04">
      <w:pPr>
        <w:widowControl w:val="0"/>
        <w:autoSpaceDE w:val="0"/>
        <w:autoSpaceDN w:val="0"/>
        <w:spacing w:before="90"/>
        <w:ind w:left="100"/>
        <w:rPr>
          <w:rFonts w:eastAsia="Times New Roman"/>
          <w:szCs w:val="24"/>
        </w:rPr>
      </w:pPr>
      <w:r w:rsidRPr="00DE5A04">
        <w:rPr>
          <w:rFonts w:eastAsia="Times New Roman"/>
          <w:noProof/>
          <w:szCs w:val="24"/>
        </w:rPr>
        <w:lastRenderedPageBreak/>
        <w:drawing>
          <wp:anchor distT="0" distB="0" distL="0" distR="0" simplePos="0" relativeHeight="251673600" behindDoc="0" locked="0" layoutInCell="1" allowOverlap="1" wp14:anchorId="6E50DA4B" wp14:editId="2ED37226">
            <wp:simplePos x="0" y="0"/>
            <wp:positionH relativeFrom="page">
              <wp:posOffset>6097270</wp:posOffset>
            </wp:positionH>
            <wp:positionV relativeFrom="paragraph">
              <wp:posOffset>0</wp:posOffset>
            </wp:positionV>
            <wp:extent cx="752474" cy="904875"/>
            <wp:effectExtent l="0" t="0" r="0" b="0"/>
            <wp:wrapNone/>
            <wp:docPr id="24"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21" cstate="print"/>
                    <a:stretch>
                      <a:fillRect/>
                    </a:stretch>
                  </pic:blipFill>
                  <pic:spPr>
                    <a:xfrm>
                      <a:off x="0" y="0"/>
                      <a:ext cx="752474" cy="904875"/>
                    </a:xfrm>
                    <a:prstGeom prst="rect">
                      <a:avLst/>
                    </a:prstGeom>
                  </pic:spPr>
                </pic:pic>
              </a:graphicData>
            </a:graphic>
          </wp:anchor>
        </w:drawing>
      </w:r>
      <w:r w:rsidRPr="00DE5A04">
        <w:rPr>
          <w:rFonts w:eastAsia="Times New Roman"/>
          <w:noProof/>
          <w:szCs w:val="24"/>
        </w:rPr>
        <w:drawing>
          <wp:anchor distT="0" distB="0" distL="0" distR="0" simplePos="0" relativeHeight="251672576" behindDoc="0" locked="0" layoutInCell="1" allowOverlap="1" wp14:anchorId="00CEDBDF" wp14:editId="1AD5B91B">
            <wp:simplePos x="0" y="0"/>
            <wp:positionH relativeFrom="page">
              <wp:posOffset>876300</wp:posOffset>
            </wp:positionH>
            <wp:positionV relativeFrom="paragraph">
              <wp:posOffset>64770</wp:posOffset>
            </wp:positionV>
            <wp:extent cx="904875" cy="904875"/>
            <wp:effectExtent l="0" t="0" r="0" b="0"/>
            <wp:wrapNone/>
            <wp:docPr id="2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22" cstate="print"/>
                    <a:stretch>
                      <a:fillRect/>
                    </a:stretch>
                  </pic:blipFill>
                  <pic:spPr>
                    <a:xfrm>
                      <a:off x="0" y="0"/>
                      <a:ext cx="904875" cy="904875"/>
                    </a:xfrm>
                    <a:prstGeom prst="rect">
                      <a:avLst/>
                    </a:prstGeom>
                  </pic:spPr>
                </pic:pic>
              </a:graphicData>
            </a:graphic>
          </wp:anchor>
        </w:drawing>
      </w:r>
    </w:p>
    <w:p w14:paraId="48432982" w14:textId="77777777" w:rsidR="00DE5A04" w:rsidRPr="00DE5A04" w:rsidRDefault="00DE5A04" w:rsidP="00DE5A04">
      <w:pPr>
        <w:widowControl w:val="0"/>
        <w:autoSpaceDE w:val="0"/>
        <w:autoSpaceDN w:val="0"/>
        <w:spacing w:before="90"/>
        <w:ind w:left="100"/>
        <w:jc w:val="center"/>
        <w:rPr>
          <w:rFonts w:eastAsia="Times New Roman"/>
          <w:szCs w:val="24"/>
        </w:rPr>
      </w:pPr>
      <w:r w:rsidRPr="00DE5A04">
        <w:rPr>
          <w:rFonts w:eastAsia="Times New Roman"/>
          <w:szCs w:val="24"/>
        </w:rPr>
        <w:t>United States Department of the Interior</w:t>
      </w:r>
    </w:p>
    <w:p w14:paraId="539C4E72" w14:textId="77777777" w:rsidR="00DE5A04" w:rsidRPr="00DE5A04" w:rsidRDefault="00DE5A04" w:rsidP="00DE5A04">
      <w:pPr>
        <w:widowControl w:val="0"/>
        <w:autoSpaceDE w:val="0"/>
        <w:autoSpaceDN w:val="0"/>
        <w:spacing w:before="90"/>
        <w:ind w:left="100"/>
        <w:jc w:val="center"/>
        <w:rPr>
          <w:rFonts w:eastAsia="Times New Roman"/>
          <w:szCs w:val="24"/>
        </w:rPr>
      </w:pPr>
      <w:r w:rsidRPr="00DE5A04">
        <w:rPr>
          <w:rFonts w:eastAsia="Times New Roman"/>
          <w:szCs w:val="24"/>
        </w:rPr>
        <w:t>FISH AND WILDLIFE SERVICE</w:t>
      </w:r>
    </w:p>
    <w:p w14:paraId="2E7A4CAC" w14:textId="77777777" w:rsidR="00DE5A04" w:rsidRPr="00DE5A04" w:rsidRDefault="00DE5A04" w:rsidP="00DE5A04">
      <w:pPr>
        <w:widowControl w:val="0"/>
        <w:autoSpaceDE w:val="0"/>
        <w:autoSpaceDN w:val="0"/>
        <w:spacing w:before="90"/>
        <w:ind w:left="100"/>
        <w:jc w:val="center"/>
        <w:rPr>
          <w:rFonts w:eastAsia="Times New Roman"/>
          <w:szCs w:val="24"/>
        </w:rPr>
      </w:pPr>
      <w:r w:rsidRPr="00DE5A04">
        <w:rPr>
          <w:rFonts w:eastAsia="Times New Roman"/>
          <w:szCs w:val="24"/>
        </w:rPr>
        <w:t xml:space="preserve">Washington Fish </w:t>
      </w:r>
      <w:proofErr w:type="gramStart"/>
      <w:r w:rsidRPr="00DE5A04">
        <w:rPr>
          <w:rFonts w:eastAsia="Times New Roman"/>
          <w:szCs w:val="24"/>
        </w:rPr>
        <w:t>And</w:t>
      </w:r>
      <w:proofErr w:type="gramEnd"/>
      <w:r w:rsidRPr="00DE5A04">
        <w:rPr>
          <w:rFonts w:eastAsia="Times New Roman"/>
          <w:szCs w:val="24"/>
        </w:rPr>
        <w:t xml:space="preserve"> Wildlife Office 510 Desmond Drive Se, Suite 102</w:t>
      </w:r>
    </w:p>
    <w:p w14:paraId="24DC337C" w14:textId="77777777" w:rsidR="00DE5A04" w:rsidRPr="00DE5A04" w:rsidRDefault="00DE5A04" w:rsidP="00DE5A04">
      <w:pPr>
        <w:widowControl w:val="0"/>
        <w:autoSpaceDE w:val="0"/>
        <w:autoSpaceDN w:val="0"/>
        <w:spacing w:before="90"/>
        <w:ind w:left="100"/>
        <w:jc w:val="center"/>
        <w:rPr>
          <w:rFonts w:eastAsia="Times New Roman"/>
          <w:szCs w:val="24"/>
        </w:rPr>
      </w:pPr>
      <w:r w:rsidRPr="00DE5A04">
        <w:rPr>
          <w:rFonts w:eastAsia="Times New Roman"/>
          <w:szCs w:val="24"/>
        </w:rPr>
        <w:t>Lacey, WA 98503-1263</w:t>
      </w:r>
    </w:p>
    <w:p w14:paraId="2EAFDD16" w14:textId="77777777" w:rsidR="00DE5A04" w:rsidRPr="00DE5A04" w:rsidRDefault="00DE5A04" w:rsidP="00DE5A04">
      <w:pPr>
        <w:widowControl w:val="0"/>
        <w:autoSpaceDE w:val="0"/>
        <w:autoSpaceDN w:val="0"/>
        <w:spacing w:before="90"/>
        <w:ind w:left="100"/>
        <w:jc w:val="center"/>
        <w:rPr>
          <w:rFonts w:eastAsia="Times New Roman"/>
          <w:szCs w:val="24"/>
        </w:rPr>
      </w:pPr>
      <w:r w:rsidRPr="00DE5A04">
        <w:rPr>
          <w:rFonts w:eastAsia="Times New Roman"/>
          <w:szCs w:val="24"/>
        </w:rPr>
        <w:t>Phone: (360) 753-9440 Fax: (360) 753-9405</w:t>
      </w:r>
    </w:p>
    <w:p w14:paraId="2BC161F2" w14:textId="77777777" w:rsidR="00DE5A04" w:rsidRPr="00DE5A04" w:rsidRDefault="00DE5A04" w:rsidP="00DE5A04">
      <w:pPr>
        <w:widowControl w:val="0"/>
        <w:autoSpaceDE w:val="0"/>
        <w:autoSpaceDN w:val="0"/>
        <w:spacing w:before="90"/>
        <w:ind w:left="100"/>
        <w:rPr>
          <w:rFonts w:eastAsia="Times New Roman"/>
          <w:szCs w:val="24"/>
        </w:rPr>
      </w:pPr>
    </w:p>
    <w:p w14:paraId="34D7494C" w14:textId="457E2CA3" w:rsidR="00DE5A04" w:rsidRPr="00DE5A04" w:rsidRDefault="004F5894" w:rsidP="00DE5A04">
      <w:pPr>
        <w:widowControl w:val="0"/>
        <w:autoSpaceDE w:val="0"/>
        <w:autoSpaceDN w:val="0"/>
        <w:spacing w:before="90"/>
        <w:rPr>
          <w:rFonts w:eastAsia="Times New Roman"/>
          <w:szCs w:val="24"/>
        </w:rPr>
      </w:pPr>
      <w:r>
        <w:rPr>
          <w:rFonts w:eastAsia="Times New Roman"/>
          <w:szCs w:val="24"/>
        </w:rPr>
        <w:t xml:space="preserve"> </w:t>
      </w:r>
      <w:r w:rsidR="00DE5A04" w:rsidRPr="00DE5A04">
        <w:rPr>
          <w:rFonts w:eastAsia="Times New Roman"/>
          <w:szCs w:val="24"/>
        </w:rPr>
        <w:t>In Reply Refer</w:t>
      </w:r>
      <w:r w:rsidR="00DE5A04" w:rsidRPr="00DE5A04">
        <w:rPr>
          <w:rFonts w:eastAsia="Times New Roman"/>
          <w:spacing w:val="-5"/>
          <w:szCs w:val="24"/>
        </w:rPr>
        <w:t xml:space="preserve"> To:</w:t>
      </w:r>
    </w:p>
    <w:p w14:paraId="4223ADEB" w14:textId="77777777" w:rsidR="00DE5A04" w:rsidRPr="00DE5A04" w:rsidRDefault="00DE5A04" w:rsidP="00DE5A04">
      <w:pPr>
        <w:widowControl w:val="0"/>
        <w:autoSpaceDE w:val="0"/>
        <w:autoSpaceDN w:val="0"/>
        <w:spacing w:before="12"/>
        <w:ind w:left="100"/>
        <w:rPr>
          <w:rFonts w:eastAsia="Times New Roman"/>
          <w:szCs w:val="24"/>
        </w:rPr>
      </w:pPr>
      <w:r w:rsidRPr="00DE5A04">
        <w:rPr>
          <w:rFonts w:eastAsia="Times New Roman"/>
          <w:szCs w:val="24"/>
        </w:rPr>
        <w:t>Project</w:t>
      </w:r>
      <w:r w:rsidRPr="00DE5A04">
        <w:rPr>
          <w:rFonts w:eastAsia="Times New Roman"/>
          <w:spacing w:val="-6"/>
          <w:szCs w:val="24"/>
        </w:rPr>
        <w:t xml:space="preserve"> </w:t>
      </w:r>
      <w:r w:rsidRPr="00DE5A04">
        <w:rPr>
          <w:rFonts w:eastAsia="Times New Roman"/>
          <w:szCs w:val="24"/>
        </w:rPr>
        <w:t>Code:</w:t>
      </w:r>
      <w:r w:rsidRPr="00DE5A04">
        <w:rPr>
          <w:rFonts w:eastAsia="Times New Roman"/>
          <w:spacing w:val="-6"/>
          <w:szCs w:val="24"/>
        </w:rPr>
        <w:t xml:space="preserve"> </w:t>
      </w:r>
      <w:r w:rsidRPr="00DE5A04">
        <w:rPr>
          <w:rFonts w:eastAsia="Times New Roman"/>
          <w:szCs w:val="24"/>
        </w:rPr>
        <w:t>2024-</w:t>
      </w:r>
      <w:r w:rsidRPr="00DE5A04">
        <w:rPr>
          <w:rFonts w:eastAsia="Times New Roman"/>
          <w:spacing w:val="-2"/>
          <w:szCs w:val="24"/>
        </w:rPr>
        <w:t>0037439</w:t>
      </w:r>
    </w:p>
    <w:p w14:paraId="6DD3EAE2" w14:textId="77777777" w:rsidR="00DE5A04" w:rsidRPr="00DE5A04" w:rsidRDefault="00DE5A04" w:rsidP="00DE5A04">
      <w:pPr>
        <w:widowControl w:val="0"/>
        <w:autoSpaceDE w:val="0"/>
        <w:autoSpaceDN w:val="0"/>
        <w:spacing w:before="12"/>
        <w:ind w:left="100"/>
        <w:rPr>
          <w:rFonts w:eastAsia="Times New Roman"/>
          <w:szCs w:val="24"/>
        </w:rPr>
      </w:pPr>
      <w:r w:rsidRPr="00DE5A04">
        <w:rPr>
          <w:rFonts w:eastAsia="Times New Roman"/>
          <w:szCs w:val="24"/>
        </w:rPr>
        <w:t>Project</w:t>
      </w:r>
      <w:r w:rsidRPr="00DE5A04">
        <w:rPr>
          <w:rFonts w:eastAsia="Times New Roman"/>
          <w:spacing w:val="-4"/>
          <w:szCs w:val="24"/>
        </w:rPr>
        <w:t xml:space="preserve"> </w:t>
      </w:r>
      <w:r w:rsidRPr="00DE5A04">
        <w:rPr>
          <w:rFonts w:eastAsia="Times New Roman"/>
          <w:szCs w:val="24"/>
        </w:rPr>
        <w:t>Name:</w:t>
      </w:r>
      <w:r w:rsidRPr="00DE5A04">
        <w:rPr>
          <w:rFonts w:eastAsia="Times New Roman"/>
          <w:spacing w:val="-4"/>
          <w:szCs w:val="24"/>
        </w:rPr>
        <w:t xml:space="preserve"> </w:t>
      </w:r>
      <w:proofErr w:type="spellStart"/>
      <w:r w:rsidRPr="00DE5A04">
        <w:rPr>
          <w:rFonts w:eastAsia="Times New Roman"/>
          <w:szCs w:val="24"/>
        </w:rPr>
        <w:t>Swimptkin</w:t>
      </w:r>
      <w:proofErr w:type="spellEnd"/>
      <w:r w:rsidRPr="00DE5A04">
        <w:rPr>
          <w:rFonts w:eastAsia="Times New Roman"/>
          <w:spacing w:val="-2"/>
          <w:szCs w:val="24"/>
        </w:rPr>
        <w:t xml:space="preserve"> </w:t>
      </w:r>
      <w:r w:rsidRPr="00DE5A04">
        <w:rPr>
          <w:rFonts w:eastAsia="Times New Roman"/>
          <w:szCs w:val="24"/>
        </w:rPr>
        <w:t>Forestry</w:t>
      </w:r>
      <w:r w:rsidRPr="00DE5A04">
        <w:rPr>
          <w:rFonts w:eastAsia="Times New Roman"/>
          <w:spacing w:val="-3"/>
          <w:szCs w:val="24"/>
        </w:rPr>
        <w:t xml:space="preserve"> </w:t>
      </w:r>
      <w:r w:rsidRPr="00DE5A04">
        <w:rPr>
          <w:rFonts w:eastAsia="Times New Roman"/>
          <w:szCs w:val="24"/>
        </w:rPr>
        <w:t>Sale</w:t>
      </w:r>
      <w:r w:rsidRPr="00DE5A04">
        <w:rPr>
          <w:rFonts w:eastAsia="Times New Roman"/>
          <w:spacing w:val="-3"/>
          <w:szCs w:val="24"/>
        </w:rPr>
        <w:t xml:space="preserve"> </w:t>
      </w:r>
      <w:r w:rsidRPr="00DE5A04">
        <w:rPr>
          <w:rFonts w:eastAsia="Times New Roman"/>
          <w:szCs w:val="24"/>
        </w:rPr>
        <w:t>2024-</w:t>
      </w:r>
      <w:r w:rsidRPr="00DE5A04">
        <w:rPr>
          <w:rFonts w:eastAsia="Times New Roman"/>
          <w:spacing w:val="-4"/>
          <w:szCs w:val="24"/>
        </w:rPr>
        <w:t>2025</w:t>
      </w:r>
    </w:p>
    <w:p w14:paraId="75E6CA1F" w14:textId="77777777" w:rsidR="00DE5A04" w:rsidRPr="00DE5A04" w:rsidRDefault="00DE5A04" w:rsidP="00DE5A04">
      <w:pPr>
        <w:widowControl w:val="0"/>
        <w:autoSpaceDE w:val="0"/>
        <w:autoSpaceDN w:val="0"/>
        <w:spacing w:before="1" w:line="249" w:lineRule="auto"/>
        <w:ind w:left="1029" w:hanging="930"/>
        <w:rPr>
          <w:rFonts w:eastAsia="Times New Roman"/>
          <w:szCs w:val="24"/>
        </w:rPr>
      </w:pPr>
    </w:p>
    <w:p w14:paraId="31E5085D" w14:textId="77777777" w:rsidR="00DE5A04" w:rsidRPr="00DE5A04" w:rsidRDefault="00DE5A04" w:rsidP="00DE5A04">
      <w:pPr>
        <w:widowControl w:val="0"/>
        <w:autoSpaceDE w:val="0"/>
        <w:autoSpaceDN w:val="0"/>
        <w:spacing w:before="1" w:line="249" w:lineRule="auto"/>
        <w:rPr>
          <w:rFonts w:eastAsia="Times New Roman"/>
          <w:szCs w:val="24"/>
        </w:rPr>
      </w:pPr>
      <w:r w:rsidRPr="00DE5A04">
        <w:rPr>
          <w:rFonts w:eastAsia="Times New Roman"/>
          <w:szCs w:val="24"/>
        </w:rPr>
        <w:t>Subject:</w:t>
      </w:r>
      <w:r w:rsidRPr="00DE5A04">
        <w:rPr>
          <w:rFonts w:eastAsia="Times New Roman"/>
          <w:spacing w:val="77"/>
          <w:szCs w:val="24"/>
        </w:rPr>
        <w:t xml:space="preserve"> </w:t>
      </w:r>
      <w:r w:rsidRPr="00DE5A04">
        <w:rPr>
          <w:rFonts w:eastAsia="Times New Roman"/>
          <w:szCs w:val="24"/>
        </w:rPr>
        <w:t>List</w:t>
      </w:r>
      <w:r w:rsidRPr="00DE5A04">
        <w:rPr>
          <w:rFonts w:eastAsia="Times New Roman"/>
          <w:spacing w:val="-4"/>
          <w:szCs w:val="24"/>
        </w:rPr>
        <w:t xml:space="preserve"> </w:t>
      </w:r>
      <w:r w:rsidRPr="00DE5A04">
        <w:rPr>
          <w:rFonts w:eastAsia="Times New Roman"/>
          <w:szCs w:val="24"/>
        </w:rPr>
        <w:t>of</w:t>
      </w:r>
      <w:r w:rsidRPr="00DE5A04">
        <w:rPr>
          <w:rFonts w:eastAsia="Times New Roman"/>
          <w:spacing w:val="-3"/>
          <w:szCs w:val="24"/>
        </w:rPr>
        <w:t xml:space="preserve"> </w:t>
      </w:r>
      <w:r w:rsidRPr="00DE5A04">
        <w:rPr>
          <w:rFonts w:eastAsia="Times New Roman"/>
          <w:szCs w:val="24"/>
        </w:rPr>
        <w:t>threatened</w:t>
      </w:r>
      <w:r w:rsidRPr="00DE5A04">
        <w:rPr>
          <w:rFonts w:eastAsia="Times New Roman"/>
          <w:spacing w:val="-3"/>
          <w:szCs w:val="24"/>
        </w:rPr>
        <w:t xml:space="preserve"> </w:t>
      </w:r>
      <w:r w:rsidRPr="00DE5A04">
        <w:rPr>
          <w:rFonts w:eastAsia="Times New Roman"/>
          <w:szCs w:val="24"/>
        </w:rPr>
        <w:t>and</w:t>
      </w:r>
      <w:r w:rsidRPr="00DE5A04">
        <w:rPr>
          <w:rFonts w:eastAsia="Times New Roman"/>
          <w:spacing w:val="-3"/>
          <w:szCs w:val="24"/>
        </w:rPr>
        <w:t xml:space="preserve"> </w:t>
      </w:r>
      <w:r w:rsidRPr="00DE5A04">
        <w:rPr>
          <w:rFonts w:eastAsia="Times New Roman"/>
          <w:szCs w:val="24"/>
        </w:rPr>
        <w:t>endangered</w:t>
      </w:r>
      <w:r w:rsidRPr="00DE5A04">
        <w:rPr>
          <w:rFonts w:eastAsia="Times New Roman"/>
          <w:spacing w:val="-3"/>
          <w:szCs w:val="24"/>
        </w:rPr>
        <w:t xml:space="preserve"> </w:t>
      </w:r>
      <w:r w:rsidRPr="00DE5A04">
        <w:rPr>
          <w:rFonts w:eastAsia="Times New Roman"/>
          <w:szCs w:val="24"/>
        </w:rPr>
        <w:t>species</w:t>
      </w:r>
      <w:r w:rsidRPr="00DE5A04">
        <w:rPr>
          <w:rFonts w:eastAsia="Times New Roman"/>
          <w:spacing w:val="-4"/>
          <w:szCs w:val="24"/>
        </w:rPr>
        <w:t xml:space="preserve"> </w:t>
      </w:r>
      <w:r w:rsidRPr="00DE5A04">
        <w:rPr>
          <w:rFonts w:eastAsia="Times New Roman"/>
          <w:szCs w:val="24"/>
        </w:rPr>
        <w:t>that</w:t>
      </w:r>
      <w:r w:rsidRPr="00DE5A04">
        <w:rPr>
          <w:rFonts w:eastAsia="Times New Roman"/>
          <w:spacing w:val="-4"/>
          <w:szCs w:val="24"/>
        </w:rPr>
        <w:t xml:space="preserve"> </w:t>
      </w:r>
      <w:r w:rsidRPr="00DE5A04">
        <w:rPr>
          <w:rFonts w:eastAsia="Times New Roman"/>
          <w:szCs w:val="24"/>
        </w:rPr>
        <w:t>may</w:t>
      </w:r>
      <w:r w:rsidRPr="00DE5A04">
        <w:rPr>
          <w:rFonts w:eastAsia="Times New Roman"/>
          <w:spacing w:val="-3"/>
          <w:szCs w:val="24"/>
        </w:rPr>
        <w:t xml:space="preserve"> </w:t>
      </w:r>
      <w:r w:rsidRPr="00DE5A04">
        <w:rPr>
          <w:rFonts w:eastAsia="Times New Roman"/>
          <w:szCs w:val="24"/>
        </w:rPr>
        <w:t>occur</w:t>
      </w:r>
      <w:r w:rsidRPr="00DE5A04">
        <w:rPr>
          <w:rFonts w:eastAsia="Times New Roman"/>
          <w:spacing w:val="-3"/>
          <w:szCs w:val="24"/>
        </w:rPr>
        <w:t xml:space="preserve"> </w:t>
      </w:r>
      <w:r w:rsidRPr="00DE5A04">
        <w:rPr>
          <w:rFonts w:eastAsia="Times New Roman"/>
          <w:szCs w:val="24"/>
        </w:rPr>
        <w:t>in</w:t>
      </w:r>
      <w:r w:rsidRPr="00DE5A04">
        <w:rPr>
          <w:rFonts w:eastAsia="Times New Roman"/>
          <w:spacing w:val="-3"/>
          <w:szCs w:val="24"/>
        </w:rPr>
        <w:t xml:space="preserve"> </w:t>
      </w:r>
      <w:r w:rsidRPr="00DE5A04">
        <w:rPr>
          <w:rFonts w:eastAsia="Times New Roman"/>
          <w:szCs w:val="24"/>
        </w:rPr>
        <w:t>your</w:t>
      </w:r>
      <w:r w:rsidRPr="00DE5A04">
        <w:rPr>
          <w:rFonts w:eastAsia="Times New Roman"/>
          <w:spacing w:val="-3"/>
          <w:szCs w:val="24"/>
        </w:rPr>
        <w:t xml:space="preserve"> </w:t>
      </w:r>
      <w:r w:rsidRPr="00DE5A04">
        <w:rPr>
          <w:rFonts w:eastAsia="Times New Roman"/>
          <w:szCs w:val="24"/>
        </w:rPr>
        <w:t>proposed</w:t>
      </w:r>
      <w:r w:rsidRPr="00DE5A04">
        <w:rPr>
          <w:rFonts w:eastAsia="Times New Roman"/>
          <w:spacing w:val="-3"/>
          <w:szCs w:val="24"/>
        </w:rPr>
        <w:t xml:space="preserve"> </w:t>
      </w:r>
      <w:r w:rsidRPr="00DE5A04">
        <w:rPr>
          <w:rFonts w:eastAsia="Times New Roman"/>
          <w:szCs w:val="24"/>
        </w:rPr>
        <w:t>project location or may be affected by your proposed project</w:t>
      </w:r>
    </w:p>
    <w:p w14:paraId="3A7EB06D" w14:textId="77777777" w:rsidR="00DE5A04" w:rsidRPr="00DE5A04" w:rsidRDefault="00DE5A04" w:rsidP="00DE5A04">
      <w:pPr>
        <w:widowControl w:val="0"/>
        <w:autoSpaceDE w:val="0"/>
        <w:autoSpaceDN w:val="0"/>
        <w:spacing w:before="217"/>
        <w:ind w:left="100"/>
        <w:rPr>
          <w:rFonts w:eastAsia="Times New Roman"/>
          <w:szCs w:val="24"/>
        </w:rPr>
      </w:pPr>
      <w:r w:rsidRPr="00DE5A04">
        <w:rPr>
          <w:rFonts w:eastAsia="Times New Roman"/>
          <w:szCs w:val="24"/>
        </w:rPr>
        <w:t>To</w:t>
      </w:r>
      <w:r w:rsidRPr="00DE5A04">
        <w:rPr>
          <w:rFonts w:eastAsia="Times New Roman"/>
          <w:spacing w:val="-10"/>
          <w:szCs w:val="24"/>
        </w:rPr>
        <w:t xml:space="preserve"> </w:t>
      </w:r>
      <w:r w:rsidRPr="00DE5A04">
        <w:rPr>
          <w:rFonts w:eastAsia="Times New Roman"/>
          <w:szCs w:val="24"/>
        </w:rPr>
        <w:t>Whom</w:t>
      </w:r>
      <w:r w:rsidRPr="00DE5A04">
        <w:rPr>
          <w:rFonts w:eastAsia="Times New Roman"/>
          <w:spacing w:val="-7"/>
          <w:szCs w:val="24"/>
        </w:rPr>
        <w:t xml:space="preserve"> </w:t>
      </w:r>
      <w:r w:rsidRPr="00DE5A04">
        <w:rPr>
          <w:rFonts w:eastAsia="Times New Roman"/>
          <w:szCs w:val="24"/>
        </w:rPr>
        <w:t>It</w:t>
      </w:r>
      <w:r w:rsidRPr="00DE5A04">
        <w:rPr>
          <w:rFonts w:eastAsia="Times New Roman"/>
          <w:spacing w:val="-6"/>
          <w:szCs w:val="24"/>
        </w:rPr>
        <w:t xml:space="preserve"> </w:t>
      </w:r>
      <w:r w:rsidRPr="00DE5A04">
        <w:rPr>
          <w:rFonts w:eastAsia="Times New Roman"/>
          <w:szCs w:val="24"/>
        </w:rPr>
        <w:t>May</w:t>
      </w:r>
      <w:r w:rsidRPr="00DE5A04">
        <w:rPr>
          <w:rFonts w:eastAsia="Times New Roman"/>
          <w:spacing w:val="-5"/>
          <w:szCs w:val="24"/>
        </w:rPr>
        <w:t xml:space="preserve"> </w:t>
      </w:r>
      <w:r w:rsidRPr="00DE5A04">
        <w:rPr>
          <w:rFonts w:eastAsia="Times New Roman"/>
          <w:spacing w:val="-2"/>
          <w:szCs w:val="24"/>
        </w:rPr>
        <w:t>Concern:</w:t>
      </w:r>
    </w:p>
    <w:p w14:paraId="29431ADE" w14:textId="77777777" w:rsidR="00DE5A04" w:rsidRPr="00DE5A04" w:rsidRDefault="00DE5A04" w:rsidP="00DE5A04">
      <w:pPr>
        <w:widowControl w:val="0"/>
        <w:autoSpaceDE w:val="0"/>
        <w:autoSpaceDN w:val="0"/>
        <w:spacing w:before="178" w:line="249" w:lineRule="auto"/>
        <w:ind w:left="100" w:right="136"/>
        <w:rPr>
          <w:rFonts w:eastAsia="Times New Roman"/>
          <w:szCs w:val="24"/>
        </w:rPr>
      </w:pPr>
      <w:r w:rsidRPr="00DE5A04">
        <w:rPr>
          <w:rFonts w:eastAsia="Times New Roman"/>
          <w:szCs w:val="24"/>
        </w:rPr>
        <w:t>The enclosed species list identifies threatened, endangered, proposed and candidate species, as well</w:t>
      </w:r>
      <w:r w:rsidRPr="00DE5A04">
        <w:rPr>
          <w:rFonts w:eastAsia="Times New Roman"/>
          <w:spacing w:val="-4"/>
          <w:szCs w:val="24"/>
        </w:rPr>
        <w:t xml:space="preserve"> </w:t>
      </w:r>
      <w:r w:rsidRPr="00DE5A04">
        <w:rPr>
          <w:rFonts w:eastAsia="Times New Roman"/>
          <w:szCs w:val="24"/>
        </w:rPr>
        <w:t>as</w:t>
      </w:r>
      <w:r w:rsidRPr="00DE5A04">
        <w:rPr>
          <w:rFonts w:eastAsia="Times New Roman"/>
          <w:spacing w:val="-4"/>
          <w:szCs w:val="24"/>
        </w:rPr>
        <w:t xml:space="preserve"> </w:t>
      </w:r>
      <w:r w:rsidRPr="00DE5A04">
        <w:rPr>
          <w:rFonts w:eastAsia="Times New Roman"/>
          <w:szCs w:val="24"/>
        </w:rPr>
        <w:t>proposed</w:t>
      </w:r>
      <w:r w:rsidRPr="00DE5A04">
        <w:rPr>
          <w:rFonts w:eastAsia="Times New Roman"/>
          <w:spacing w:val="-3"/>
          <w:szCs w:val="24"/>
        </w:rPr>
        <w:t xml:space="preserve"> </w:t>
      </w:r>
      <w:r w:rsidRPr="00DE5A04">
        <w:rPr>
          <w:rFonts w:eastAsia="Times New Roman"/>
          <w:szCs w:val="24"/>
        </w:rPr>
        <w:t>and</w:t>
      </w:r>
      <w:r w:rsidRPr="00DE5A04">
        <w:rPr>
          <w:rFonts w:eastAsia="Times New Roman"/>
          <w:spacing w:val="-3"/>
          <w:szCs w:val="24"/>
        </w:rPr>
        <w:t xml:space="preserve"> </w:t>
      </w:r>
      <w:r w:rsidRPr="00DE5A04">
        <w:rPr>
          <w:rFonts w:eastAsia="Times New Roman"/>
          <w:szCs w:val="24"/>
        </w:rPr>
        <w:t>final</w:t>
      </w:r>
      <w:r w:rsidRPr="00DE5A04">
        <w:rPr>
          <w:rFonts w:eastAsia="Times New Roman"/>
          <w:spacing w:val="-4"/>
          <w:szCs w:val="24"/>
        </w:rPr>
        <w:t xml:space="preserve"> </w:t>
      </w:r>
      <w:r w:rsidRPr="00DE5A04">
        <w:rPr>
          <w:rFonts w:eastAsia="Times New Roman"/>
          <w:szCs w:val="24"/>
        </w:rPr>
        <w:t>designated</w:t>
      </w:r>
      <w:r w:rsidRPr="00DE5A04">
        <w:rPr>
          <w:rFonts w:eastAsia="Times New Roman"/>
          <w:spacing w:val="-3"/>
          <w:szCs w:val="24"/>
        </w:rPr>
        <w:t xml:space="preserve"> </w:t>
      </w:r>
      <w:r w:rsidRPr="00DE5A04">
        <w:rPr>
          <w:rFonts w:eastAsia="Times New Roman"/>
          <w:szCs w:val="24"/>
        </w:rPr>
        <w:t>critical</w:t>
      </w:r>
      <w:r w:rsidRPr="00DE5A04">
        <w:rPr>
          <w:rFonts w:eastAsia="Times New Roman"/>
          <w:spacing w:val="-4"/>
          <w:szCs w:val="24"/>
        </w:rPr>
        <w:t xml:space="preserve"> </w:t>
      </w:r>
      <w:r w:rsidRPr="00DE5A04">
        <w:rPr>
          <w:rFonts w:eastAsia="Times New Roman"/>
          <w:szCs w:val="24"/>
        </w:rPr>
        <w:t>habitat,</w:t>
      </w:r>
      <w:r w:rsidRPr="00DE5A04">
        <w:rPr>
          <w:rFonts w:eastAsia="Times New Roman"/>
          <w:spacing w:val="-3"/>
          <w:szCs w:val="24"/>
        </w:rPr>
        <w:t xml:space="preserve"> </w:t>
      </w:r>
      <w:r w:rsidRPr="00DE5A04">
        <w:rPr>
          <w:rFonts w:eastAsia="Times New Roman"/>
          <w:szCs w:val="24"/>
        </w:rPr>
        <w:t>that</w:t>
      </w:r>
      <w:r w:rsidRPr="00DE5A04">
        <w:rPr>
          <w:rFonts w:eastAsia="Times New Roman"/>
          <w:spacing w:val="-4"/>
          <w:szCs w:val="24"/>
        </w:rPr>
        <w:t xml:space="preserve"> </w:t>
      </w:r>
      <w:r w:rsidRPr="00DE5A04">
        <w:rPr>
          <w:rFonts w:eastAsia="Times New Roman"/>
          <w:szCs w:val="24"/>
        </w:rPr>
        <w:t>may</w:t>
      </w:r>
      <w:r w:rsidRPr="00DE5A04">
        <w:rPr>
          <w:rFonts w:eastAsia="Times New Roman"/>
          <w:spacing w:val="-3"/>
          <w:szCs w:val="24"/>
        </w:rPr>
        <w:t xml:space="preserve"> </w:t>
      </w:r>
      <w:r w:rsidRPr="00DE5A04">
        <w:rPr>
          <w:rFonts w:eastAsia="Times New Roman"/>
          <w:szCs w:val="24"/>
        </w:rPr>
        <w:t>occur</w:t>
      </w:r>
      <w:r w:rsidRPr="00DE5A04">
        <w:rPr>
          <w:rFonts w:eastAsia="Times New Roman"/>
          <w:spacing w:val="-3"/>
          <w:szCs w:val="24"/>
        </w:rPr>
        <w:t xml:space="preserve"> </w:t>
      </w:r>
      <w:r w:rsidRPr="00DE5A04">
        <w:rPr>
          <w:rFonts w:eastAsia="Times New Roman"/>
          <w:szCs w:val="24"/>
        </w:rPr>
        <w:t>within</w:t>
      </w:r>
      <w:r w:rsidRPr="00DE5A04">
        <w:rPr>
          <w:rFonts w:eastAsia="Times New Roman"/>
          <w:spacing w:val="-3"/>
          <w:szCs w:val="24"/>
        </w:rPr>
        <w:t xml:space="preserve"> </w:t>
      </w:r>
      <w:r w:rsidRPr="00DE5A04">
        <w:rPr>
          <w:rFonts w:eastAsia="Times New Roman"/>
          <w:szCs w:val="24"/>
        </w:rPr>
        <w:t>the</w:t>
      </w:r>
      <w:r w:rsidRPr="00DE5A04">
        <w:rPr>
          <w:rFonts w:eastAsia="Times New Roman"/>
          <w:spacing w:val="-4"/>
          <w:szCs w:val="24"/>
        </w:rPr>
        <w:t xml:space="preserve"> </w:t>
      </w:r>
      <w:r w:rsidRPr="00DE5A04">
        <w:rPr>
          <w:rFonts w:eastAsia="Times New Roman"/>
          <w:szCs w:val="24"/>
        </w:rPr>
        <w:t>boundary</w:t>
      </w:r>
      <w:r w:rsidRPr="00DE5A04">
        <w:rPr>
          <w:rFonts w:eastAsia="Times New Roman"/>
          <w:spacing w:val="-3"/>
          <w:szCs w:val="24"/>
        </w:rPr>
        <w:t xml:space="preserve"> </w:t>
      </w:r>
      <w:r w:rsidRPr="00DE5A04">
        <w:rPr>
          <w:rFonts w:eastAsia="Times New Roman"/>
          <w:szCs w:val="24"/>
        </w:rPr>
        <w:t>of</w:t>
      </w:r>
      <w:r w:rsidRPr="00DE5A04">
        <w:rPr>
          <w:rFonts w:eastAsia="Times New Roman"/>
          <w:spacing w:val="-3"/>
          <w:szCs w:val="24"/>
        </w:rPr>
        <w:t xml:space="preserve"> </w:t>
      </w:r>
      <w:r w:rsidRPr="00DE5A04">
        <w:rPr>
          <w:rFonts w:eastAsia="Times New Roman"/>
          <w:szCs w:val="24"/>
        </w:rPr>
        <w:t>your proposed project and/or may be affected by your proposed project. The species list fulfills the requirements of the U.S. Fish and Wildlife Service (Service) under section 7(c) of the Endangered Species</w:t>
      </w:r>
      <w:r w:rsidRPr="00DE5A04">
        <w:rPr>
          <w:rFonts w:eastAsia="Times New Roman"/>
          <w:spacing w:val="-5"/>
          <w:szCs w:val="24"/>
        </w:rPr>
        <w:t xml:space="preserve"> </w:t>
      </w:r>
      <w:r w:rsidRPr="00DE5A04">
        <w:rPr>
          <w:rFonts w:eastAsia="Times New Roman"/>
          <w:szCs w:val="24"/>
        </w:rPr>
        <w:t xml:space="preserve">Act (Act) of 1973, as amended (16 U.S.C. 1531 </w:t>
      </w:r>
      <w:r w:rsidRPr="00DE5A04">
        <w:rPr>
          <w:rFonts w:eastAsia="Times New Roman"/>
          <w:i/>
          <w:szCs w:val="24"/>
        </w:rPr>
        <w:t>et seq.</w:t>
      </w:r>
      <w:r w:rsidRPr="00DE5A04">
        <w:rPr>
          <w:rFonts w:eastAsia="Times New Roman"/>
          <w:szCs w:val="24"/>
        </w:rPr>
        <w:t>).</w:t>
      </w:r>
    </w:p>
    <w:p w14:paraId="0E6A8540" w14:textId="77777777" w:rsidR="00DE5A04" w:rsidRPr="00DE5A04" w:rsidRDefault="00DE5A04" w:rsidP="00DE5A04">
      <w:pPr>
        <w:widowControl w:val="0"/>
        <w:autoSpaceDE w:val="0"/>
        <w:autoSpaceDN w:val="0"/>
        <w:spacing w:before="169" w:line="249" w:lineRule="auto"/>
        <w:ind w:left="100" w:right="139"/>
        <w:rPr>
          <w:rFonts w:eastAsia="Times New Roman"/>
          <w:szCs w:val="24"/>
        </w:rPr>
      </w:pPr>
      <w:r w:rsidRPr="00DE5A04">
        <w:rPr>
          <w:rFonts w:eastAsia="Times New Roman"/>
          <w:szCs w:val="24"/>
        </w:rPr>
        <w:t>New information based on updated surveys, changes in the abundance and distribution of species, changed habitat conditions, or other factors could change this list. Please feel free to contact us if you need more current information or assistance regarding the potential impacts to federally proposed, listed, and candidate species and federally designated and proposed critical habitat.</w:t>
      </w:r>
      <w:r w:rsidRPr="00DE5A04">
        <w:rPr>
          <w:rFonts w:eastAsia="Times New Roman"/>
          <w:spacing w:val="-3"/>
          <w:szCs w:val="24"/>
        </w:rPr>
        <w:t xml:space="preserve"> </w:t>
      </w:r>
      <w:r w:rsidRPr="00DE5A04">
        <w:rPr>
          <w:rFonts w:eastAsia="Times New Roman"/>
          <w:szCs w:val="24"/>
        </w:rPr>
        <w:t>Please</w:t>
      </w:r>
      <w:r w:rsidRPr="00DE5A04">
        <w:rPr>
          <w:rFonts w:eastAsia="Times New Roman"/>
          <w:spacing w:val="-4"/>
          <w:szCs w:val="24"/>
        </w:rPr>
        <w:t xml:space="preserve"> </w:t>
      </w:r>
      <w:r w:rsidRPr="00DE5A04">
        <w:rPr>
          <w:rFonts w:eastAsia="Times New Roman"/>
          <w:szCs w:val="24"/>
        </w:rPr>
        <w:t>note</w:t>
      </w:r>
      <w:r w:rsidRPr="00DE5A04">
        <w:rPr>
          <w:rFonts w:eastAsia="Times New Roman"/>
          <w:spacing w:val="-4"/>
          <w:szCs w:val="24"/>
        </w:rPr>
        <w:t xml:space="preserve"> </w:t>
      </w:r>
      <w:r w:rsidRPr="00DE5A04">
        <w:rPr>
          <w:rFonts w:eastAsia="Times New Roman"/>
          <w:szCs w:val="24"/>
        </w:rPr>
        <w:t>that</w:t>
      </w:r>
      <w:r w:rsidRPr="00DE5A04">
        <w:rPr>
          <w:rFonts w:eastAsia="Times New Roman"/>
          <w:spacing w:val="-4"/>
          <w:szCs w:val="24"/>
        </w:rPr>
        <w:t xml:space="preserve"> </w:t>
      </w:r>
      <w:r w:rsidRPr="00DE5A04">
        <w:rPr>
          <w:rFonts w:eastAsia="Times New Roman"/>
          <w:szCs w:val="24"/>
        </w:rPr>
        <w:t>under</w:t>
      </w:r>
      <w:r w:rsidRPr="00DE5A04">
        <w:rPr>
          <w:rFonts w:eastAsia="Times New Roman"/>
          <w:spacing w:val="-3"/>
          <w:szCs w:val="24"/>
        </w:rPr>
        <w:t xml:space="preserve"> </w:t>
      </w:r>
      <w:r w:rsidRPr="00DE5A04">
        <w:rPr>
          <w:rFonts w:eastAsia="Times New Roman"/>
          <w:szCs w:val="24"/>
        </w:rPr>
        <w:t>50</w:t>
      </w:r>
      <w:r w:rsidRPr="00DE5A04">
        <w:rPr>
          <w:rFonts w:eastAsia="Times New Roman"/>
          <w:spacing w:val="-3"/>
          <w:szCs w:val="24"/>
        </w:rPr>
        <w:t xml:space="preserve"> </w:t>
      </w:r>
      <w:r w:rsidRPr="00DE5A04">
        <w:rPr>
          <w:rFonts w:eastAsia="Times New Roman"/>
          <w:szCs w:val="24"/>
        </w:rPr>
        <w:t>CFR</w:t>
      </w:r>
      <w:r w:rsidRPr="00DE5A04">
        <w:rPr>
          <w:rFonts w:eastAsia="Times New Roman"/>
          <w:spacing w:val="-4"/>
          <w:szCs w:val="24"/>
        </w:rPr>
        <w:t xml:space="preserve"> </w:t>
      </w:r>
      <w:r w:rsidRPr="00DE5A04">
        <w:rPr>
          <w:rFonts w:eastAsia="Times New Roman"/>
          <w:szCs w:val="24"/>
        </w:rPr>
        <w:t>402.12(e)</w:t>
      </w:r>
      <w:r w:rsidRPr="00DE5A04">
        <w:rPr>
          <w:rFonts w:eastAsia="Times New Roman"/>
          <w:spacing w:val="-3"/>
          <w:szCs w:val="24"/>
        </w:rPr>
        <w:t xml:space="preserve"> </w:t>
      </w:r>
      <w:r w:rsidRPr="00DE5A04">
        <w:rPr>
          <w:rFonts w:eastAsia="Times New Roman"/>
          <w:szCs w:val="24"/>
        </w:rPr>
        <w:t>of</w:t>
      </w:r>
      <w:r w:rsidRPr="00DE5A04">
        <w:rPr>
          <w:rFonts w:eastAsia="Times New Roman"/>
          <w:spacing w:val="-3"/>
          <w:szCs w:val="24"/>
        </w:rPr>
        <w:t xml:space="preserve"> </w:t>
      </w:r>
      <w:r w:rsidRPr="00DE5A04">
        <w:rPr>
          <w:rFonts w:eastAsia="Times New Roman"/>
          <w:szCs w:val="24"/>
        </w:rPr>
        <w:t>the</w:t>
      </w:r>
      <w:r w:rsidRPr="00DE5A04">
        <w:rPr>
          <w:rFonts w:eastAsia="Times New Roman"/>
          <w:spacing w:val="-4"/>
          <w:szCs w:val="24"/>
        </w:rPr>
        <w:t xml:space="preserve"> </w:t>
      </w:r>
      <w:r w:rsidRPr="00DE5A04">
        <w:rPr>
          <w:rFonts w:eastAsia="Times New Roman"/>
          <w:szCs w:val="24"/>
        </w:rPr>
        <w:t>regulations</w:t>
      </w:r>
      <w:r w:rsidRPr="00DE5A04">
        <w:rPr>
          <w:rFonts w:eastAsia="Times New Roman"/>
          <w:spacing w:val="-4"/>
          <w:szCs w:val="24"/>
        </w:rPr>
        <w:t xml:space="preserve"> </w:t>
      </w:r>
      <w:r w:rsidRPr="00DE5A04">
        <w:rPr>
          <w:rFonts w:eastAsia="Times New Roman"/>
          <w:szCs w:val="24"/>
        </w:rPr>
        <w:t>implementing</w:t>
      </w:r>
      <w:r w:rsidRPr="00DE5A04">
        <w:rPr>
          <w:rFonts w:eastAsia="Times New Roman"/>
          <w:spacing w:val="-3"/>
          <w:szCs w:val="24"/>
        </w:rPr>
        <w:t xml:space="preserve"> </w:t>
      </w:r>
      <w:r w:rsidRPr="00DE5A04">
        <w:rPr>
          <w:rFonts w:eastAsia="Times New Roman"/>
          <w:szCs w:val="24"/>
        </w:rPr>
        <w:t>section</w:t>
      </w:r>
      <w:r w:rsidRPr="00DE5A04">
        <w:rPr>
          <w:rFonts w:eastAsia="Times New Roman"/>
          <w:spacing w:val="-3"/>
          <w:szCs w:val="24"/>
        </w:rPr>
        <w:t xml:space="preserve"> </w:t>
      </w:r>
      <w:r w:rsidRPr="00DE5A04">
        <w:rPr>
          <w:rFonts w:eastAsia="Times New Roman"/>
          <w:szCs w:val="24"/>
        </w:rPr>
        <w:t>7</w:t>
      </w:r>
      <w:r w:rsidRPr="00DE5A04">
        <w:rPr>
          <w:rFonts w:eastAsia="Times New Roman"/>
          <w:spacing w:val="-3"/>
          <w:szCs w:val="24"/>
        </w:rPr>
        <w:t xml:space="preserve"> </w:t>
      </w:r>
      <w:r w:rsidRPr="00DE5A04">
        <w:rPr>
          <w:rFonts w:eastAsia="Times New Roman"/>
          <w:szCs w:val="24"/>
        </w:rPr>
        <w:t>of</w:t>
      </w:r>
      <w:r w:rsidRPr="00DE5A04">
        <w:rPr>
          <w:rFonts w:eastAsia="Times New Roman"/>
          <w:spacing w:val="-3"/>
          <w:szCs w:val="24"/>
        </w:rPr>
        <w:t xml:space="preserve"> </w:t>
      </w:r>
      <w:r w:rsidRPr="00DE5A04">
        <w:rPr>
          <w:rFonts w:eastAsia="Times New Roman"/>
          <w:szCs w:val="24"/>
        </w:rPr>
        <w:t xml:space="preserve">the Act, the accuracy of this species list should be verified after 90 days. This verification can be completed formally or informally as desired. The Service recommends that verification be completed by visiting the </w:t>
      </w:r>
      <w:proofErr w:type="spellStart"/>
      <w:r w:rsidRPr="00DE5A04">
        <w:rPr>
          <w:rFonts w:eastAsia="Times New Roman"/>
          <w:szCs w:val="24"/>
        </w:rPr>
        <w:t>IPaC</w:t>
      </w:r>
      <w:proofErr w:type="spellEnd"/>
      <w:r w:rsidRPr="00DE5A04">
        <w:rPr>
          <w:rFonts w:eastAsia="Times New Roman"/>
          <w:szCs w:val="24"/>
        </w:rPr>
        <w:t xml:space="preserve"> website at regular intervals during project planning and implementation for updates to species lists and information.</w:t>
      </w:r>
      <w:r w:rsidRPr="00DE5A04">
        <w:rPr>
          <w:rFonts w:eastAsia="Times New Roman"/>
          <w:spacing w:val="-6"/>
          <w:szCs w:val="24"/>
        </w:rPr>
        <w:t xml:space="preserve"> </w:t>
      </w:r>
      <w:r w:rsidRPr="00DE5A04">
        <w:rPr>
          <w:rFonts w:eastAsia="Times New Roman"/>
          <w:szCs w:val="24"/>
        </w:rPr>
        <w:t xml:space="preserve">An updated list may be requested through the </w:t>
      </w:r>
      <w:proofErr w:type="spellStart"/>
      <w:r w:rsidRPr="00DE5A04">
        <w:rPr>
          <w:rFonts w:eastAsia="Times New Roman"/>
          <w:szCs w:val="24"/>
        </w:rPr>
        <w:t>IPaC</w:t>
      </w:r>
      <w:proofErr w:type="spellEnd"/>
      <w:r w:rsidRPr="00DE5A04">
        <w:rPr>
          <w:rFonts w:eastAsia="Times New Roman"/>
          <w:szCs w:val="24"/>
        </w:rPr>
        <w:t xml:space="preserve"> system by completing the same process used to receive the enclosed list.</w:t>
      </w:r>
    </w:p>
    <w:p w14:paraId="2786B07C" w14:textId="77777777" w:rsidR="00DE5A04" w:rsidRPr="00DE5A04" w:rsidRDefault="00DE5A04" w:rsidP="00DE5A04">
      <w:pPr>
        <w:widowControl w:val="0"/>
        <w:autoSpaceDE w:val="0"/>
        <w:autoSpaceDN w:val="0"/>
        <w:spacing w:before="175" w:line="249" w:lineRule="auto"/>
        <w:ind w:left="100" w:right="136"/>
        <w:rPr>
          <w:rFonts w:eastAsia="Times New Roman"/>
          <w:szCs w:val="24"/>
        </w:rPr>
      </w:pPr>
      <w:r w:rsidRPr="00DE5A04">
        <w:rPr>
          <w:rFonts w:eastAsia="Times New Roman"/>
          <w:szCs w:val="24"/>
        </w:rPr>
        <w:t>The</w:t>
      </w:r>
      <w:r w:rsidRPr="00DE5A04">
        <w:rPr>
          <w:rFonts w:eastAsia="Times New Roman"/>
          <w:spacing w:val="-4"/>
          <w:szCs w:val="24"/>
        </w:rPr>
        <w:t xml:space="preserve"> </w:t>
      </w:r>
      <w:r w:rsidRPr="00DE5A04">
        <w:rPr>
          <w:rFonts w:eastAsia="Times New Roman"/>
          <w:szCs w:val="24"/>
        </w:rPr>
        <w:t>purpose</w:t>
      </w:r>
      <w:r w:rsidRPr="00DE5A04">
        <w:rPr>
          <w:rFonts w:eastAsia="Times New Roman"/>
          <w:spacing w:val="-4"/>
          <w:szCs w:val="24"/>
        </w:rPr>
        <w:t xml:space="preserve"> </w:t>
      </w:r>
      <w:r w:rsidRPr="00DE5A04">
        <w:rPr>
          <w:rFonts w:eastAsia="Times New Roman"/>
          <w:szCs w:val="24"/>
        </w:rPr>
        <w:t>of</w:t>
      </w:r>
      <w:r w:rsidRPr="00DE5A04">
        <w:rPr>
          <w:rFonts w:eastAsia="Times New Roman"/>
          <w:spacing w:val="-3"/>
          <w:szCs w:val="24"/>
        </w:rPr>
        <w:t xml:space="preserve"> </w:t>
      </w:r>
      <w:r w:rsidRPr="00DE5A04">
        <w:rPr>
          <w:rFonts w:eastAsia="Times New Roman"/>
          <w:szCs w:val="24"/>
        </w:rPr>
        <w:t>the</w:t>
      </w:r>
      <w:r w:rsidRPr="00DE5A04">
        <w:rPr>
          <w:rFonts w:eastAsia="Times New Roman"/>
          <w:spacing w:val="-15"/>
          <w:szCs w:val="24"/>
        </w:rPr>
        <w:t xml:space="preserve"> </w:t>
      </w:r>
      <w:r w:rsidRPr="00DE5A04">
        <w:rPr>
          <w:rFonts w:eastAsia="Times New Roman"/>
          <w:szCs w:val="24"/>
        </w:rPr>
        <w:t>Act</w:t>
      </w:r>
      <w:r w:rsidRPr="00DE5A04">
        <w:rPr>
          <w:rFonts w:eastAsia="Times New Roman"/>
          <w:spacing w:val="-4"/>
          <w:szCs w:val="24"/>
        </w:rPr>
        <w:t xml:space="preserve"> </w:t>
      </w:r>
      <w:r w:rsidRPr="00DE5A04">
        <w:rPr>
          <w:rFonts w:eastAsia="Times New Roman"/>
          <w:szCs w:val="24"/>
        </w:rPr>
        <w:t>is</w:t>
      </w:r>
      <w:r w:rsidRPr="00DE5A04">
        <w:rPr>
          <w:rFonts w:eastAsia="Times New Roman"/>
          <w:spacing w:val="-4"/>
          <w:szCs w:val="24"/>
        </w:rPr>
        <w:t xml:space="preserve"> </w:t>
      </w:r>
      <w:r w:rsidRPr="00DE5A04">
        <w:rPr>
          <w:rFonts w:eastAsia="Times New Roman"/>
          <w:szCs w:val="24"/>
        </w:rPr>
        <w:t>to</w:t>
      </w:r>
      <w:r w:rsidRPr="00DE5A04">
        <w:rPr>
          <w:rFonts w:eastAsia="Times New Roman"/>
          <w:spacing w:val="-3"/>
          <w:szCs w:val="24"/>
        </w:rPr>
        <w:t xml:space="preserve"> </w:t>
      </w:r>
      <w:r w:rsidRPr="00DE5A04">
        <w:rPr>
          <w:rFonts w:eastAsia="Times New Roman"/>
          <w:szCs w:val="24"/>
        </w:rPr>
        <w:t>provide</w:t>
      </w:r>
      <w:r w:rsidRPr="00DE5A04">
        <w:rPr>
          <w:rFonts w:eastAsia="Times New Roman"/>
          <w:spacing w:val="-4"/>
          <w:szCs w:val="24"/>
        </w:rPr>
        <w:t xml:space="preserve"> </w:t>
      </w:r>
      <w:r w:rsidRPr="00DE5A04">
        <w:rPr>
          <w:rFonts w:eastAsia="Times New Roman"/>
          <w:szCs w:val="24"/>
        </w:rPr>
        <w:t>a</w:t>
      </w:r>
      <w:r w:rsidRPr="00DE5A04">
        <w:rPr>
          <w:rFonts w:eastAsia="Times New Roman"/>
          <w:spacing w:val="-4"/>
          <w:szCs w:val="24"/>
        </w:rPr>
        <w:t xml:space="preserve"> </w:t>
      </w:r>
      <w:r w:rsidRPr="00DE5A04">
        <w:rPr>
          <w:rFonts w:eastAsia="Times New Roman"/>
          <w:szCs w:val="24"/>
        </w:rPr>
        <w:t>means</w:t>
      </w:r>
      <w:r w:rsidRPr="00DE5A04">
        <w:rPr>
          <w:rFonts w:eastAsia="Times New Roman"/>
          <w:spacing w:val="-4"/>
          <w:szCs w:val="24"/>
        </w:rPr>
        <w:t xml:space="preserve"> </w:t>
      </w:r>
      <w:r w:rsidRPr="00DE5A04">
        <w:rPr>
          <w:rFonts w:eastAsia="Times New Roman"/>
          <w:szCs w:val="24"/>
        </w:rPr>
        <w:t>whereby</w:t>
      </w:r>
      <w:r w:rsidRPr="00DE5A04">
        <w:rPr>
          <w:rFonts w:eastAsia="Times New Roman"/>
          <w:spacing w:val="-3"/>
          <w:szCs w:val="24"/>
        </w:rPr>
        <w:t xml:space="preserve"> </w:t>
      </w:r>
      <w:r w:rsidRPr="00DE5A04">
        <w:rPr>
          <w:rFonts w:eastAsia="Times New Roman"/>
          <w:szCs w:val="24"/>
        </w:rPr>
        <w:t>threatened</w:t>
      </w:r>
      <w:r w:rsidRPr="00DE5A04">
        <w:rPr>
          <w:rFonts w:eastAsia="Times New Roman"/>
          <w:spacing w:val="-3"/>
          <w:szCs w:val="24"/>
        </w:rPr>
        <w:t xml:space="preserve"> </w:t>
      </w:r>
      <w:r w:rsidRPr="00DE5A04">
        <w:rPr>
          <w:rFonts w:eastAsia="Times New Roman"/>
          <w:szCs w:val="24"/>
        </w:rPr>
        <w:t>and</w:t>
      </w:r>
      <w:r w:rsidRPr="00DE5A04">
        <w:rPr>
          <w:rFonts w:eastAsia="Times New Roman"/>
          <w:spacing w:val="-3"/>
          <w:szCs w:val="24"/>
        </w:rPr>
        <w:t xml:space="preserve"> </w:t>
      </w:r>
      <w:r w:rsidRPr="00DE5A04">
        <w:rPr>
          <w:rFonts w:eastAsia="Times New Roman"/>
          <w:szCs w:val="24"/>
        </w:rPr>
        <w:t>endangered</w:t>
      </w:r>
      <w:r w:rsidRPr="00DE5A04">
        <w:rPr>
          <w:rFonts w:eastAsia="Times New Roman"/>
          <w:spacing w:val="-3"/>
          <w:szCs w:val="24"/>
        </w:rPr>
        <w:t xml:space="preserve"> </w:t>
      </w:r>
      <w:r w:rsidRPr="00DE5A04">
        <w:rPr>
          <w:rFonts w:eastAsia="Times New Roman"/>
          <w:szCs w:val="24"/>
        </w:rPr>
        <w:t>species</w:t>
      </w:r>
      <w:r w:rsidRPr="00DE5A04">
        <w:rPr>
          <w:rFonts w:eastAsia="Times New Roman"/>
          <w:spacing w:val="-4"/>
          <w:szCs w:val="24"/>
        </w:rPr>
        <w:t xml:space="preserve"> </w:t>
      </w:r>
      <w:r w:rsidRPr="00DE5A04">
        <w:rPr>
          <w:rFonts w:eastAsia="Times New Roman"/>
          <w:szCs w:val="24"/>
        </w:rPr>
        <w:t>and</w:t>
      </w:r>
      <w:r w:rsidRPr="00DE5A04">
        <w:rPr>
          <w:rFonts w:eastAsia="Times New Roman"/>
          <w:spacing w:val="-3"/>
          <w:szCs w:val="24"/>
        </w:rPr>
        <w:t xml:space="preserve"> </w:t>
      </w:r>
      <w:r w:rsidRPr="00DE5A04">
        <w:rPr>
          <w:rFonts w:eastAsia="Times New Roman"/>
          <w:szCs w:val="24"/>
        </w:rPr>
        <w:t>the ecosystems</w:t>
      </w:r>
      <w:r w:rsidRPr="00DE5A04">
        <w:rPr>
          <w:rFonts w:eastAsia="Times New Roman"/>
          <w:spacing w:val="-4"/>
          <w:szCs w:val="24"/>
        </w:rPr>
        <w:t xml:space="preserve"> </w:t>
      </w:r>
      <w:r w:rsidRPr="00DE5A04">
        <w:rPr>
          <w:rFonts w:eastAsia="Times New Roman"/>
          <w:szCs w:val="24"/>
        </w:rPr>
        <w:t>upon</w:t>
      </w:r>
      <w:r w:rsidRPr="00DE5A04">
        <w:rPr>
          <w:rFonts w:eastAsia="Times New Roman"/>
          <w:spacing w:val="-3"/>
          <w:szCs w:val="24"/>
        </w:rPr>
        <w:t xml:space="preserve"> </w:t>
      </w:r>
      <w:r w:rsidRPr="00DE5A04">
        <w:rPr>
          <w:rFonts w:eastAsia="Times New Roman"/>
          <w:szCs w:val="24"/>
        </w:rPr>
        <w:t>which</w:t>
      </w:r>
      <w:r w:rsidRPr="00DE5A04">
        <w:rPr>
          <w:rFonts w:eastAsia="Times New Roman"/>
          <w:spacing w:val="-3"/>
          <w:szCs w:val="24"/>
        </w:rPr>
        <w:t xml:space="preserve"> </w:t>
      </w:r>
      <w:r w:rsidRPr="00DE5A04">
        <w:rPr>
          <w:rFonts w:eastAsia="Times New Roman"/>
          <w:szCs w:val="24"/>
        </w:rPr>
        <w:t>they</w:t>
      </w:r>
      <w:r w:rsidRPr="00DE5A04">
        <w:rPr>
          <w:rFonts w:eastAsia="Times New Roman"/>
          <w:spacing w:val="-3"/>
          <w:szCs w:val="24"/>
        </w:rPr>
        <w:t xml:space="preserve"> </w:t>
      </w:r>
      <w:r w:rsidRPr="00DE5A04">
        <w:rPr>
          <w:rFonts w:eastAsia="Times New Roman"/>
          <w:szCs w:val="24"/>
        </w:rPr>
        <w:t>depend</w:t>
      </w:r>
      <w:r w:rsidRPr="00DE5A04">
        <w:rPr>
          <w:rFonts w:eastAsia="Times New Roman"/>
          <w:spacing w:val="-3"/>
          <w:szCs w:val="24"/>
        </w:rPr>
        <w:t xml:space="preserve"> </w:t>
      </w:r>
      <w:r w:rsidRPr="00DE5A04">
        <w:rPr>
          <w:rFonts w:eastAsia="Times New Roman"/>
          <w:szCs w:val="24"/>
        </w:rPr>
        <w:t>may</w:t>
      </w:r>
      <w:r w:rsidRPr="00DE5A04">
        <w:rPr>
          <w:rFonts w:eastAsia="Times New Roman"/>
          <w:spacing w:val="-3"/>
          <w:szCs w:val="24"/>
        </w:rPr>
        <w:t xml:space="preserve"> </w:t>
      </w:r>
      <w:r w:rsidRPr="00DE5A04">
        <w:rPr>
          <w:rFonts w:eastAsia="Times New Roman"/>
          <w:szCs w:val="24"/>
        </w:rPr>
        <w:t>be</w:t>
      </w:r>
      <w:r w:rsidRPr="00DE5A04">
        <w:rPr>
          <w:rFonts w:eastAsia="Times New Roman"/>
          <w:spacing w:val="-4"/>
          <w:szCs w:val="24"/>
        </w:rPr>
        <w:t xml:space="preserve"> </w:t>
      </w:r>
      <w:r w:rsidRPr="00DE5A04">
        <w:rPr>
          <w:rFonts w:eastAsia="Times New Roman"/>
          <w:szCs w:val="24"/>
        </w:rPr>
        <w:t>conserved.</w:t>
      </w:r>
      <w:r w:rsidRPr="00DE5A04">
        <w:rPr>
          <w:rFonts w:eastAsia="Times New Roman"/>
          <w:spacing w:val="-3"/>
          <w:szCs w:val="24"/>
        </w:rPr>
        <w:t xml:space="preserve"> </w:t>
      </w:r>
      <w:r w:rsidRPr="00DE5A04">
        <w:rPr>
          <w:rFonts w:eastAsia="Times New Roman"/>
          <w:szCs w:val="24"/>
        </w:rPr>
        <w:t>Under</w:t>
      </w:r>
      <w:r w:rsidRPr="00DE5A04">
        <w:rPr>
          <w:rFonts w:eastAsia="Times New Roman"/>
          <w:spacing w:val="-3"/>
          <w:szCs w:val="24"/>
        </w:rPr>
        <w:t xml:space="preserve"> </w:t>
      </w:r>
      <w:r w:rsidRPr="00DE5A04">
        <w:rPr>
          <w:rFonts w:eastAsia="Times New Roman"/>
          <w:szCs w:val="24"/>
        </w:rPr>
        <w:t>sections</w:t>
      </w:r>
      <w:r w:rsidRPr="00DE5A04">
        <w:rPr>
          <w:rFonts w:eastAsia="Times New Roman"/>
          <w:spacing w:val="-4"/>
          <w:szCs w:val="24"/>
        </w:rPr>
        <w:t xml:space="preserve"> </w:t>
      </w:r>
      <w:r w:rsidRPr="00DE5A04">
        <w:rPr>
          <w:rFonts w:eastAsia="Times New Roman"/>
          <w:szCs w:val="24"/>
        </w:rPr>
        <w:t>7(a)(1)</w:t>
      </w:r>
      <w:r w:rsidRPr="00DE5A04">
        <w:rPr>
          <w:rFonts w:eastAsia="Times New Roman"/>
          <w:spacing w:val="-3"/>
          <w:szCs w:val="24"/>
        </w:rPr>
        <w:t xml:space="preserve"> </w:t>
      </w:r>
      <w:r w:rsidRPr="00DE5A04">
        <w:rPr>
          <w:rFonts w:eastAsia="Times New Roman"/>
          <w:szCs w:val="24"/>
        </w:rPr>
        <w:t>and</w:t>
      </w:r>
      <w:r w:rsidRPr="00DE5A04">
        <w:rPr>
          <w:rFonts w:eastAsia="Times New Roman"/>
          <w:spacing w:val="-3"/>
          <w:szCs w:val="24"/>
        </w:rPr>
        <w:t xml:space="preserve"> </w:t>
      </w:r>
      <w:r w:rsidRPr="00DE5A04">
        <w:rPr>
          <w:rFonts w:eastAsia="Times New Roman"/>
          <w:szCs w:val="24"/>
        </w:rPr>
        <w:t>7(a)(2)</w:t>
      </w:r>
      <w:r w:rsidRPr="00DE5A04">
        <w:rPr>
          <w:rFonts w:eastAsia="Times New Roman"/>
          <w:spacing w:val="-3"/>
          <w:szCs w:val="24"/>
        </w:rPr>
        <w:t xml:space="preserve"> </w:t>
      </w:r>
      <w:r w:rsidRPr="00DE5A04">
        <w:rPr>
          <w:rFonts w:eastAsia="Times New Roman"/>
          <w:szCs w:val="24"/>
        </w:rPr>
        <w:t>of</w:t>
      </w:r>
      <w:r w:rsidRPr="00DE5A04">
        <w:rPr>
          <w:rFonts w:eastAsia="Times New Roman"/>
          <w:spacing w:val="-3"/>
          <w:szCs w:val="24"/>
        </w:rPr>
        <w:t xml:space="preserve"> </w:t>
      </w:r>
      <w:r w:rsidRPr="00DE5A04">
        <w:rPr>
          <w:rFonts w:eastAsia="Times New Roman"/>
          <w:szCs w:val="24"/>
        </w:rPr>
        <w:t xml:space="preserve">the Act and its implementing regulations (50 CFR 402 </w:t>
      </w:r>
      <w:r w:rsidRPr="00DE5A04">
        <w:rPr>
          <w:rFonts w:eastAsia="Times New Roman"/>
          <w:i/>
          <w:szCs w:val="24"/>
        </w:rPr>
        <w:t>et seq.</w:t>
      </w:r>
      <w:r w:rsidRPr="00DE5A04">
        <w:rPr>
          <w:rFonts w:eastAsia="Times New Roman"/>
          <w:szCs w:val="24"/>
        </w:rPr>
        <w:t>), Federal agencies are required to utilize their authorities to carry out programs for the conservation of threatened and endangered species and to determine whether projects may affect threatened and endangered species and/or designated critical habitat.</w:t>
      </w:r>
    </w:p>
    <w:p w14:paraId="7E2A50C2" w14:textId="77777777" w:rsidR="00DE5A04" w:rsidRPr="00DE5A04" w:rsidRDefault="00DE5A04" w:rsidP="00DE5A04">
      <w:pPr>
        <w:widowControl w:val="0"/>
        <w:autoSpaceDE w:val="0"/>
        <w:autoSpaceDN w:val="0"/>
        <w:spacing w:before="80" w:line="249" w:lineRule="auto"/>
        <w:ind w:right="136"/>
        <w:rPr>
          <w:rFonts w:eastAsia="Times New Roman"/>
          <w:szCs w:val="24"/>
        </w:rPr>
      </w:pPr>
      <w:r w:rsidRPr="00DE5A04">
        <w:rPr>
          <w:rFonts w:eastAsia="Times New Roman"/>
          <w:szCs w:val="24"/>
        </w:rPr>
        <w:t>A</w:t>
      </w:r>
      <w:r w:rsidRPr="00DE5A04">
        <w:rPr>
          <w:rFonts w:eastAsia="Times New Roman"/>
          <w:spacing w:val="-5"/>
          <w:szCs w:val="24"/>
        </w:rPr>
        <w:t xml:space="preserve"> </w:t>
      </w:r>
      <w:r w:rsidRPr="00DE5A04">
        <w:rPr>
          <w:rFonts w:eastAsia="Times New Roman"/>
          <w:szCs w:val="24"/>
        </w:rPr>
        <w:t>Biological</w:t>
      </w:r>
      <w:r w:rsidRPr="00DE5A04">
        <w:rPr>
          <w:rFonts w:eastAsia="Times New Roman"/>
          <w:spacing w:val="-6"/>
          <w:szCs w:val="24"/>
        </w:rPr>
        <w:t xml:space="preserve"> </w:t>
      </w:r>
      <w:r w:rsidRPr="00DE5A04">
        <w:rPr>
          <w:rFonts w:eastAsia="Times New Roman"/>
          <w:szCs w:val="24"/>
        </w:rPr>
        <w:t>Assessment is required for construction projects (or other undertakings having similar</w:t>
      </w:r>
      <w:r w:rsidRPr="00DE5A04">
        <w:rPr>
          <w:rFonts w:eastAsia="Times New Roman"/>
          <w:spacing w:val="-4"/>
          <w:szCs w:val="24"/>
        </w:rPr>
        <w:t xml:space="preserve"> </w:t>
      </w:r>
      <w:r w:rsidRPr="00DE5A04">
        <w:rPr>
          <w:rFonts w:eastAsia="Times New Roman"/>
          <w:szCs w:val="24"/>
        </w:rPr>
        <w:t>physical</w:t>
      </w:r>
      <w:r w:rsidRPr="00DE5A04">
        <w:rPr>
          <w:rFonts w:eastAsia="Times New Roman"/>
          <w:spacing w:val="-5"/>
          <w:szCs w:val="24"/>
        </w:rPr>
        <w:t xml:space="preserve"> </w:t>
      </w:r>
      <w:r w:rsidRPr="00DE5A04">
        <w:rPr>
          <w:rFonts w:eastAsia="Times New Roman"/>
          <w:szCs w:val="24"/>
        </w:rPr>
        <w:t>impacts)</w:t>
      </w:r>
      <w:r w:rsidRPr="00DE5A04">
        <w:rPr>
          <w:rFonts w:eastAsia="Times New Roman"/>
          <w:spacing w:val="-4"/>
          <w:szCs w:val="24"/>
        </w:rPr>
        <w:t xml:space="preserve"> </w:t>
      </w:r>
      <w:r w:rsidRPr="00DE5A04">
        <w:rPr>
          <w:rFonts w:eastAsia="Times New Roman"/>
          <w:szCs w:val="24"/>
        </w:rPr>
        <w:t>that</w:t>
      </w:r>
      <w:r w:rsidRPr="00DE5A04">
        <w:rPr>
          <w:rFonts w:eastAsia="Times New Roman"/>
          <w:spacing w:val="-5"/>
          <w:szCs w:val="24"/>
        </w:rPr>
        <w:t xml:space="preserve"> </w:t>
      </w:r>
      <w:r w:rsidRPr="00DE5A04">
        <w:rPr>
          <w:rFonts w:eastAsia="Times New Roman"/>
          <w:szCs w:val="24"/>
        </w:rPr>
        <w:t>are</w:t>
      </w:r>
      <w:r w:rsidRPr="00DE5A04">
        <w:rPr>
          <w:rFonts w:eastAsia="Times New Roman"/>
          <w:spacing w:val="-5"/>
          <w:szCs w:val="24"/>
        </w:rPr>
        <w:t xml:space="preserve"> </w:t>
      </w:r>
      <w:r w:rsidRPr="00DE5A04">
        <w:rPr>
          <w:rFonts w:eastAsia="Times New Roman"/>
          <w:szCs w:val="24"/>
        </w:rPr>
        <w:t>major</w:t>
      </w:r>
      <w:r w:rsidRPr="00DE5A04">
        <w:rPr>
          <w:rFonts w:eastAsia="Times New Roman"/>
          <w:spacing w:val="-4"/>
          <w:szCs w:val="24"/>
        </w:rPr>
        <w:t xml:space="preserve"> </w:t>
      </w:r>
      <w:r w:rsidRPr="00DE5A04">
        <w:rPr>
          <w:rFonts w:eastAsia="Times New Roman"/>
          <w:szCs w:val="24"/>
        </w:rPr>
        <w:t>Federal</w:t>
      </w:r>
      <w:r w:rsidRPr="00DE5A04">
        <w:rPr>
          <w:rFonts w:eastAsia="Times New Roman"/>
          <w:spacing w:val="-5"/>
          <w:szCs w:val="24"/>
        </w:rPr>
        <w:t xml:space="preserve"> </w:t>
      </w:r>
      <w:r w:rsidRPr="00DE5A04">
        <w:rPr>
          <w:rFonts w:eastAsia="Times New Roman"/>
          <w:szCs w:val="24"/>
        </w:rPr>
        <w:t>actions</w:t>
      </w:r>
      <w:r w:rsidRPr="00DE5A04">
        <w:rPr>
          <w:rFonts w:eastAsia="Times New Roman"/>
          <w:spacing w:val="-5"/>
          <w:szCs w:val="24"/>
        </w:rPr>
        <w:t xml:space="preserve"> </w:t>
      </w:r>
      <w:r w:rsidRPr="00DE5A04">
        <w:rPr>
          <w:rFonts w:eastAsia="Times New Roman"/>
          <w:szCs w:val="24"/>
        </w:rPr>
        <w:t>significantly</w:t>
      </w:r>
      <w:r w:rsidRPr="00DE5A04">
        <w:rPr>
          <w:rFonts w:eastAsia="Times New Roman"/>
          <w:spacing w:val="-4"/>
          <w:szCs w:val="24"/>
        </w:rPr>
        <w:t xml:space="preserve"> </w:t>
      </w:r>
      <w:r w:rsidRPr="00DE5A04">
        <w:rPr>
          <w:rFonts w:eastAsia="Times New Roman"/>
          <w:szCs w:val="24"/>
        </w:rPr>
        <w:t>affecting</w:t>
      </w:r>
      <w:r w:rsidRPr="00DE5A04">
        <w:rPr>
          <w:rFonts w:eastAsia="Times New Roman"/>
          <w:spacing w:val="-4"/>
          <w:szCs w:val="24"/>
        </w:rPr>
        <w:t xml:space="preserve"> </w:t>
      </w:r>
      <w:r w:rsidRPr="00DE5A04">
        <w:rPr>
          <w:rFonts w:eastAsia="Times New Roman"/>
          <w:szCs w:val="24"/>
        </w:rPr>
        <w:t>the</w:t>
      </w:r>
      <w:r w:rsidRPr="00DE5A04">
        <w:rPr>
          <w:rFonts w:eastAsia="Times New Roman"/>
          <w:spacing w:val="-5"/>
          <w:szCs w:val="24"/>
        </w:rPr>
        <w:t xml:space="preserve"> </w:t>
      </w:r>
      <w:r w:rsidRPr="00DE5A04">
        <w:rPr>
          <w:rFonts w:eastAsia="Times New Roman"/>
          <w:szCs w:val="24"/>
        </w:rPr>
        <w:t>quality</w:t>
      </w:r>
      <w:r w:rsidRPr="00DE5A04">
        <w:rPr>
          <w:rFonts w:eastAsia="Times New Roman"/>
          <w:spacing w:val="-4"/>
          <w:szCs w:val="24"/>
        </w:rPr>
        <w:t xml:space="preserve"> </w:t>
      </w:r>
      <w:r w:rsidRPr="00DE5A04">
        <w:rPr>
          <w:rFonts w:eastAsia="Times New Roman"/>
          <w:szCs w:val="24"/>
        </w:rPr>
        <w:t>of</w:t>
      </w:r>
      <w:r w:rsidRPr="00DE5A04">
        <w:rPr>
          <w:rFonts w:eastAsia="Times New Roman"/>
          <w:spacing w:val="-4"/>
          <w:szCs w:val="24"/>
        </w:rPr>
        <w:t xml:space="preserve"> </w:t>
      </w:r>
      <w:r w:rsidRPr="00DE5A04">
        <w:rPr>
          <w:rFonts w:eastAsia="Times New Roman"/>
          <w:szCs w:val="24"/>
        </w:rPr>
        <w:t>the human environment as defined in the National Environmental Policy</w:t>
      </w:r>
      <w:r w:rsidRPr="00DE5A04">
        <w:rPr>
          <w:rFonts w:eastAsia="Times New Roman"/>
          <w:spacing w:val="-6"/>
          <w:szCs w:val="24"/>
        </w:rPr>
        <w:t xml:space="preserve"> </w:t>
      </w:r>
      <w:r w:rsidRPr="00DE5A04">
        <w:rPr>
          <w:rFonts w:eastAsia="Times New Roman"/>
          <w:szCs w:val="24"/>
        </w:rPr>
        <w:t xml:space="preserve">Act (42 U.S.C. 4332(2) (c)). For projects other than major construction activities, the Service suggests that a biological </w:t>
      </w:r>
      <w:r w:rsidRPr="00DE5A04">
        <w:rPr>
          <w:rFonts w:eastAsia="Times New Roman"/>
          <w:szCs w:val="24"/>
        </w:rPr>
        <w:lastRenderedPageBreak/>
        <w:t>evaluation</w:t>
      </w:r>
      <w:r w:rsidRPr="00DE5A04">
        <w:rPr>
          <w:rFonts w:eastAsia="Times New Roman"/>
          <w:spacing w:val="-5"/>
          <w:szCs w:val="24"/>
        </w:rPr>
        <w:t xml:space="preserve"> </w:t>
      </w:r>
      <w:r w:rsidRPr="00DE5A04">
        <w:rPr>
          <w:rFonts w:eastAsia="Times New Roman"/>
          <w:szCs w:val="24"/>
        </w:rPr>
        <w:t>similar</w:t>
      </w:r>
      <w:r w:rsidRPr="00DE5A04">
        <w:rPr>
          <w:rFonts w:eastAsia="Times New Roman"/>
          <w:spacing w:val="-4"/>
          <w:szCs w:val="24"/>
        </w:rPr>
        <w:t xml:space="preserve"> </w:t>
      </w:r>
      <w:r w:rsidRPr="00DE5A04">
        <w:rPr>
          <w:rFonts w:eastAsia="Times New Roman"/>
          <w:szCs w:val="24"/>
        </w:rPr>
        <w:t>to</w:t>
      </w:r>
      <w:r w:rsidRPr="00DE5A04">
        <w:rPr>
          <w:rFonts w:eastAsia="Times New Roman"/>
          <w:spacing w:val="-4"/>
          <w:szCs w:val="24"/>
        </w:rPr>
        <w:t xml:space="preserve"> </w:t>
      </w:r>
      <w:r w:rsidRPr="00DE5A04">
        <w:rPr>
          <w:rFonts w:eastAsia="Times New Roman"/>
          <w:szCs w:val="24"/>
        </w:rPr>
        <w:t>a</w:t>
      </w:r>
      <w:r w:rsidRPr="00DE5A04">
        <w:rPr>
          <w:rFonts w:eastAsia="Times New Roman"/>
          <w:spacing w:val="-5"/>
          <w:szCs w:val="24"/>
        </w:rPr>
        <w:t xml:space="preserve"> </w:t>
      </w:r>
      <w:r w:rsidRPr="00DE5A04">
        <w:rPr>
          <w:rFonts w:eastAsia="Times New Roman"/>
          <w:szCs w:val="24"/>
        </w:rPr>
        <w:t>Biological</w:t>
      </w:r>
      <w:r w:rsidRPr="00DE5A04">
        <w:rPr>
          <w:rFonts w:eastAsia="Times New Roman"/>
          <w:spacing w:val="-15"/>
          <w:szCs w:val="24"/>
        </w:rPr>
        <w:t xml:space="preserve"> </w:t>
      </w:r>
      <w:r w:rsidRPr="00DE5A04">
        <w:rPr>
          <w:rFonts w:eastAsia="Times New Roman"/>
          <w:szCs w:val="24"/>
        </w:rPr>
        <w:t>Assessment</w:t>
      </w:r>
      <w:r w:rsidRPr="00DE5A04">
        <w:rPr>
          <w:rFonts w:eastAsia="Times New Roman"/>
          <w:spacing w:val="-5"/>
          <w:szCs w:val="24"/>
        </w:rPr>
        <w:t xml:space="preserve"> </w:t>
      </w:r>
      <w:r w:rsidRPr="00DE5A04">
        <w:rPr>
          <w:rFonts w:eastAsia="Times New Roman"/>
          <w:szCs w:val="24"/>
        </w:rPr>
        <w:t>be</w:t>
      </w:r>
      <w:r w:rsidRPr="00DE5A04">
        <w:rPr>
          <w:rFonts w:eastAsia="Times New Roman"/>
          <w:spacing w:val="-5"/>
          <w:szCs w:val="24"/>
        </w:rPr>
        <w:t xml:space="preserve"> </w:t>
      </w:r>
      <w:r w:rsidRPr="00DE5A04">
        <w:rPr>
          <w:rFonts w:eastAsia="Times New Roman"/>
          <w:szCs w:val="24"/>
        </w:rPr>
        <w:t>prepared</w:t>
      </w:r>
      <w:r w:rsidRPr="00DE5A04">
        <w:rPr>
          <w:rFonts w:eastAsia="Times New Roman"/>
          <w:spacing w:val="-4"/>
          <w:szCs w:val="24"/>
        </w:rPr>
        <w:t xml:space="preserve"> </w:t>
      </w:r>
      <w:r w:rsidRPr="00DE5A04">
        <w:rPr>
          <w:rFonts w:eastAsia="Times New Roman"/>
          <w:szCs w:val="24"/>
        </w:rPr>
        <w:t>to</w:t>
      </w:r>
      <w:r w:rsidRPr="00DE5A04">
        <w:rPr>
          <w:rFonts w:eastAsia="Times New Roman"/>
          <w:spacing w:val="-4"/>
          <w:szCs w:val="24"/>
        </w:rPr>
        <w:t xml:space="preserve"> </w:t>
      </w:r>
      <w:r w:rsidRPr="00DE5A04">
        <w:rPr>
          <w:rFonts w:eastAsia="Times New Roman"/>
          <w:szCs w:val="24"/>
        </w:rPr>
        <w:t>determine</w:t>
      </w:r>
      <w:r w:rsidRPr="00DE5A04">
        <w:rPr>
          <w:rFonts w:eastAsia="Times New Roman"/>
          <w:spacing w:val="-5"/>
          <w:szCs w:val="24"/>
        </w:rPr>
        <w:t xml:space="preserve"> </w:t>
      </w:r>
      <w:r w:rsidRPr="00DE5A04">
        <w:rPr>
          <w:rFonts w:eastAsia="Times New Roman"/>
          <w:szCs w:val="24"/>
        </w:rPr>
        <w:t>whether</w:t>
      </w:r>
      <w:r w:rsidRPr="00DE5A04">
        <w:rPr>
          <w:rFonts w:eastAsia="Times New Roman"/>
          <w:spacing w:val="-4"/>
          <w:szCs w:val="24"/>
        </w:rPr>
        <w:t xml:space="preserve"> </w:t>
      </w:r>
      <w:r w:rsidRPr="00DE5A04">
        <w:rPr>
          <w:rFonts w:eastAsia="Times New Roman"/>
          <w:szCs w:val="24"/>
        </w:rPr>
        <w:t>the</w:t>
      </w:r>
      <w:r w:rsidRPr="00DE5A04">
        <w:rPr>
          <w:rFonts w:eastAsia="Times New Roman"/>
          <w:spacing w:val="-5"/>
          <w:szCs w:val="24"/>
        </w:rPr>
        <w:t xml:space="preserve"> </w:t>
      </w:r>
      <w:r w:rsidRPr="00DE5A04">
        <w:rPr>
          <w:rFonts w:eastAsia="Times New Roman"/>
          <w:szCs w:val="24"/>
        </w:rPr>
        <w:t>project</w:t>
      </w:r>
      <w:r w:rsidRPr="00DE5A04">
        <w:rPr>
          <w:rFonts w:eastAsia="Times New Roman"/>
          <w:spacing w:val="-5"/>
          <w:szCs w:val="24"/>
        </w:rPr>
        <w:t xml:space="preserve"> </w:t>
      </w:r>
      <w:r w:rsidRPr="00DE5A04">
        <w:rPr>
          <w:rFonts w:eastAsia="Times New Roman"/>
          <w:szCs w:val="24"/>
        </w:rPr>
        <w:t>may affect listed or proposed species and/or designated or proposed critical habitat. Recommended contents of a Biological</w:t>
      </w:r>
      <w:r w:rsidRPr="00DE5A04">
        <w:rPr>
          <w:rFonts w:eastAsia="Times New Roman"/>
          <w:spacing w:val="-4"/>
          <w:szCs w:val="24"/>
        </w:rPr>
        <w:t xml:space="preserve"> </w:t>
      </w:r>
      <w:r w:rsidRPr="00DE5A04">
        <w:rPr>
          <w:rFonts w:eastAsia="Times New Roman"/>
          <w:szCs w:val="24"/>
        </w:rPr>
        <w:t>Assessment are described at 50 CFR 402.12.</w:t>
      </w:r>
    </w:p>
    <w:p w14:paraId="38691D49" w14:textId="77777777" w:rsidR="00DE5A04" w:rsidRPr="00DE5A04" w:rsidRDefault="00DE5A04" w:rsidP="00DE5A04">
      <w:pPr>
        <w:widowControl w:val="0"/>
        <w:autoSpaceDE w:val="0"/>
        <w:autoSpaceDN w:val="0"/>
        <w:spacing w:before="167" w:line="249" w:lineRule="auto"/>
        <w:ind w:right="136"/>
        <w:rPr>
          <w:rFonts w:eastAsia="Times New Roman"/>
          <w:szCs w:val="24"/>
        </w:rPr>
      </w:pPr>
      <w:r w:rsidRPr="00DE5A04">
        <w:rPr>
          <w:rFonts w:eastAsia="Times New Roman"/>
          <w:szCs w:val="24"/>
        </w:rPr>
        <w:t>If</w:t>
      </w:r>
      <w:r w:rsidRPr="00DE5A04">
        <w:rPr>
          <w:rFonts w:eastAsia="Times New Roman"/>
          <w:spacing w:val="-5"/>
          <w:szCs w:val="24"/>
        </w:rPr>
        <w:t xml:space="preserve"> </w:t>
      </w:r>
      <w:r w:rsidRPr="00DE5A04">
        <w:rPr>
          <w:rFonts w:eastAsia="Times New Roman"/>
          <w:szCs w:val="24"/>
        </w:rPr>
        <w:t>a</w:t>
      </w:r>
      <w:r w:rsidRPr="00DE5A04">
        <w:rPr>
          <w:rFonts w:eastAsia="Times New Roman"/>
          <w:spacing w:val="-5"/>
          <w:szCs w:val="24"/>
        </w:rPr>
        <w:t xml:space="preserve"> </w:t>
      </w:r>
      <w:r w:rsidRPr="00DE5A04">
        <w:rPr>
          <w:rFonts w:eastAsia="Times New Roman"/>
          <w:szCs w:val="24"/>
        </w:rPr>
        <w:t>Federal</w:t>
      </w:r>
      <w:r w:rsidRPr="00DE5A04">
        <w:rPr>
          <w:rFonts w:eastAsia="Times New Roman"/>
          <w:spacing w:val="-5"/>
          <w:szCs w:val="24"/>
        </w:rPr>
        <w:t xml:space="preserve"> </w:t>
      </w:r>
      <w:r w:rsidRPr="00DE5A04">
        <w:rPr>
          <w:rFonts w:eastAsia="Times New Roman"/>
          <w:szCs w:val="24"/>
        </w:rPr>
        <w:t>agency</w:t>
      </w:r>
      <w:r w:rsidRPr="00DE5A04">
        <w:rPr>
          <w:rFonts w:eastAsia="Times New Roman"/>
          <w:spacing w:val="-4"/>
          <w:szCs w:val="24"/>
        </w:rPr>
        <w:t xml:space="preserve"> </w:t>
      </w:r>
      <w:r w:rsidRPr="00DE5A04">
        <w:rPr>
          <w:rFonts w:eastAsia="Times New Roman"/>
          <w:szCs w:val="24"/>
        </w:rPr>
        <w:t>determines,</w:t>
      </w:r>
      <w:r w:rsidRPr="00DE5A04">
        <w:rPr>
          <w:rFonts w:eastAsia="Times New Roman"/>
          <w:spacing w:val="-4"/>
          <w:szCs w:val="24"/>
        </w:rPr>
        <w:t xml:space="preserve"> </w:t>
      </w:r>
      <w:r w:rsidRPr="00DE5A04">
        <w:rPr>
          <w:rFonts w:eastAsia="Times New Roman"/>
          <w:szCs w:val="24"/>
        </w:rPr>
        <w:t>based</w:t>
      </w:r>
      <w:r w:rsidRPr="00DE5A04">
        <w:rPr>
          <w:rFonts w:eastAsia="Times New Roman"/>
          <w:spacing w:val="-4"/>
          <w:szCs w:val="24"/>
        </w:rPr>
        <w:t xml:space="preserve"> </w:t>
      </w:r>
      <w:r w:rsidRPr="00DE5A04">
        <w:rPr>
          <w:rFonts w:eastAsia="Times New Roman"/>
          <w:szCs w:val="24"/>
        </w:rPr>
        <w:t>on</w:t>
      </w:r>
      <w:r w:rsidRPr="00DE5A04">
        <w:rPr>
          <w:rFonts w:eastAsia="Times New Roman"/>
          <w:spacing w:val="-4"/>
          <w:szCs w:val="24"/>
        </w:rPr>
        <w:t xml:space="preserve"> </w:t>
      </w:r>
      <w:r w:rsidRPr="00DE5A04">
        <w:rPr>
          <w:rFonts w:eastAsia="Times New Roman"/>
          <w:szCs w:val="24"/>
        </w:rPr>
        <w:t>the</w:t>
      </w:r>
      <w:r w:rsidRPr="00DE5A04">
        <w:rPr>
          <w:rFonts w:eastAsia="Times New Roman"/>
          <w:spacing w:val="-5"/>
          <w:szCs w:val="24"/>
        </w:rPr>
        <w:t xml:space="preserve"> </w:t>
      </w:r>
      <w:r w:rsidRPr="00DE5A04">
        <w:rPr>
          <w:rFonts w:eastAsia="Times New Roman"/>
          <w:szCs w:val="24"/>
        </w:rPr>
        <w:t>Biological</w:t>
      </w:r>
      <w:r w:rsidRPr="00DE5A04">
        <w:rPr>
          <w:rFonts w:eastAsia="Times New Roman"/>
          <w:spacing w:val="-15"/>
          <w:szCs w:val="24"/>
        </w:rPr>
        <w:t xml:space="preserve"> </w:t>
      </w:r>
      <w:r w:rsidRPr="00DE5A04">
        <w:rPr>
          <w:rFonts w:eastAsia="Times New Roman"/>
          <w:szCs w:val="24"/>
        </w:rPr>
        <w:t>Assessment</w:t>
      </w:r>
      <w:r w:rsidRPr="00DE5A04">
        <w:rPr>
          <w:rFonts w:eastAsia="Times New Roman"/>
          <w:spacing w:val="-5"/>
          <w:szCs w:val="24"/>
        </w:rPr>
        <w:t xml:space="preserve"> </w:t>
      </w:r>
      <w:r w:rsidRPr="00DE5A04">
        <w:rPr>
          <w:rFonts w:eastAsia="Times New Roman"/>
          <w:szCs w:val="24"/>
        </w:rPr>
        <w:t>or</w:t>
      </w:r>
      <w:r w:rsidRPr="00DE5A04">
        <w:rPr>
          <w:rFonts w:eastAsia="Times New Roman"/>
          <w:spacing w:val="-4"/>
          <w:szCs w:val="24"/>
        </w:rPr>
        <w:t xml:space="preserve"> </w:t>
      </w:r>
      <w:r w:rsidRPr="00DE5A04">
        <w:rPr>
          <w:rFonts w:eastAsia="Times New Roman"/>
          <w:szCs w:val="24"/>
        </w:rPr>
        <w:t>biological</w:t>
      </w:r>
      <w:r w:rsidRPr="00DE5A04">
        <w:rPr>
          <w:rFonts w:eastAsia="Times New Roman"/>
          <w:spacing w:val="-5"/>
          <w:szCs w:val="24"/>
        </w:rPr>
        <w:t xml:space="preserve"> </w:t>
      </w:r>
      <w:r w:rsidRPr="00DE5A04">
        <w:rPr>
          <w:rFonts w:eastAsia="Times New Roman"/>
          <w:szCs w:val="24"/>
        </w:rPr>
        <w:t>evaluation,</w:t>
      </w:r>
      <w:r w:rsidRPr="00DE5A04">
        <w:rPr>
          <w:rFonts w:eastAsia="Times New Roman"/>
          <w:spacing w:val="-4"/>
          <w:szCs w:val="24"/>
        </w:rPr>
        <w:t xml:space="preserve"> </w:t>
      </w:r>
      <w:r w:rsidRPr="00DE5A04">
        <w:rPr>
          <w:rFonts w:eastAsia="Times New Roman"/>
          <w:szCs w:val="24"/>
        </w:rPr>
        <w:t>that listed species and/or designated critical habitat may be affected by the proposed project, the agency is required to consult with the Service pursuant to 50 CFR 402. In addition, the Service recommends that candidate species, proposed species and proposed critical habitat be addressed within the consultation. More information on the regulations and procedures for section 7 consultation, including the role of permit or license applicants, can be found in the "Endangered Species Consultation Handbook" at:</w:t>
      </w:r>
    </w:p>
    <w:p w14:paraId="33954845" w14:textId="77777777" w:rsidR="00DE5A04" w:rsidRPr="00DE5A04" w:rsidRDefault="000C744E" w:rsidP="00DE5A04">
      <w:pPr>
        <w:widowControl w:val="0"/>
        <w:autoSpaceDE w:val="0"/>
        <w:autoSpaceDN w:val="0"/>
        <w:spacing w:before="172" w:line="249" w:lineRule="auto"/>
        <w:ind w:left="100" w:right="256"/>
        <w:rPr>
          <w:rFonts w:eastAsia="Times New Roman"/>
          <w:szCs w:val="24"/>
        </w:rPr>
      </w:pPr>
      <w:hyperlink r:id="rId23">
        <w:r w:rsidR="00DE5A04" w:rsidRPr="00DE5A04">
          <w:rPr>
            <w:rFonts w:eastAsia="Times New Roman"/>
            <w:spacing w:val="-2"/>
            <w:szCs w:val="24"/>
          </w:rPr>
          <w:t>https://www.fws.gov/sites/default/files/documents/endangered-species-consultation-</w:t>
        </w:r>
      </w:hyperlink>
      <w:r w:rsidR="00DE5A04" w:rsidRPr="00DE5A04">
        <w:rPr>
          <w:rFonts w:eastAsia="Times New Roman"/>
          <w:spacing w:val="-2"/>
          <w:szCs w:val="24"/>
        </w:rPr>
        <w:t xml:space="preserve"> handbook.pdf</w:t>
      </w:r>
    </w:p>
    <w:p w14:paraId="0102553D" w14:textId="77777777" w:rsidR="00DE5A04" w:rsidRPr="00DE5A04" w:rsidRDefault="00DE5A04" w:rsidP="00DE5A04">
      <w:pPr>
        <w:widowControl w:val="0"/>
        <w:autoSpaceDE w:val="0"/>
        <w:autoSpaceDN w:val="0"/>
        <w:spacing w:before="167" w:line="249" w:lineRule="auto"/>
        <w:ind w:left="100" w:right="164"/>
        <w:rPr>
          <w:rFonts w:eastAsia="Times New Roman"/>
          <w:szCs w:val="24"/>
        </w:rPr>
      </w:pPr>
      <w:r w:rsidRPr="00DE5A04">
        <w:rPr>
          <w:rFonts w:eastAsia="Times New Roman"/>
          <w:b/>
          <w:szCs w:val="24"/>
        </w:rPr>
        <w:t>Migratory Birds</w:t>
      </w:r>
      <w:r w:rsidRPr="00DE5A04">
        <w:rPr>
          <w:rFonts w:eastAsia="Times New Roman"/>
          <w:szCs w:val="24"/>
        </w:rPr>
        <w:t>: In addition to responsibilities to protect threatened and endangered species under the Endangered Species</w:t>
      </w:r>
      <w:r w:rsidRPr="00DE5A04">
        <w:rPr>
          <w:rFonts w:eastAsia="Times New Roman"/>
          <w:spacing w:val="-6"/>
          <w:szCs w:val="24"/>
        </w:rPr>
        <w:t xml:space="preserve"> </w:t>
      </w:r>
      <w:r w:rsidRPr="00DE5A04">
        <w:rPr>
          <w:rFonts w:eastAsia="Times New Roman"/>
          <w:szCs w:val="24"/>
        </w:rPr>
        <w:t>Act (ESA), there are additional responsibilities under the Migratory Bird Treaty</w:t>
      </w:r>
      <w:r w:rsidRPr="00DE5A04">
        <w:rPr>
          <w:rFonts w:eastAsia="Times New Roman"/>
          <w:spacing w:val="-9"/>
          <w:szCs w:val="24"/>
        </w:rPr>
        <w:t xml:space="preserve"> </w:t>
      </w:r>
      <w:r w:rsidRPr="00DE5A04">
        <w:rPr>
          <w:rFonts w:eastAsia="Times New Roman"/>
          <w:szCs w:val="24"/>
        </w:rPr>
        <w:t>Act (MBTA) and the Bald and Golden Eagle Protection</w:t>
      </w:r>
      <w:r w:rsidRPr="00DE5A04">
        <w:rPr>
          <w:rFonts w:eastAsia="Times New Roman"/>
          <w:spacing w:val="-9"/>
          <w:szCs w:val="24"/>
        </w:rPr>
        <w:t xml:space="preserve"> </w:t>
      </w:r>
      <w:r w:rsidRPr="00DE5A04">
        <w:rPr>
          <w:rFonts w:eastAsia="Times New Roman"/>
          <w:szCs w:val="24"/>
        </w:rPr>
        <w:t>Act (BGEPA) to protect native birds from project-related impacts.</w:t>
      </w:r>
      <w:r w:rsidRPr="00DE5A04">
        <w:rPr>
          <w:rFonts w:eastAsia="Times New Roman"/>
          <w:spacing w:val="-5"/>
          <w:szCs w:val="24"/>
        </w:rPr>
        <w:t xml:space="preserve"> </w:t>
      </w:r>
      <w:r w:rsidRPr="00DE5A04">
        <w:rPr>
          <w:rFonts w:eastAsia="Times New Roman"/>
          <w:szCs w:val="24"/>
        </w:rPr>
        <w:t>Any activity, intentional or unintentional, resulting</w:t>
      </w:r>
      <w:r w:rsidRPr="00DE5A04">
        <w:rPr>
          <w:rFonts w:eastAsia="Times New Roman"/>
          <w:spacing w:val="-2"/>
          <w:szCs w:val="24"/>
        </w:rPr>
        <w:t xml:space="preserve"> </w:t>
      </w:r>
      <w:r w:rsidRPr="00DE5A04">
        <w:rPr>
          <w:rFonts w:eastAsia="Times New Roman"/>
          <w:szCs w:val="24"/>
        </w:rPr>
        <w:t>in</w:t>
      </w:r>
      <w:r w:rsidRPr="00DE5A04">
        <w:rPr>
          <w:rFonts w:eastAsia="Times New Roman"/>
          <w:spacing w:val="-2"/>
          <w:szCs w:val="24"/>
        </w:rPr>
        <w:t xml:space="preserve"> </w:t>
      </w:r>
      <w:r w:rsidRPr="00DE5A04">
        <w:rPr>
          <w:rFonts w:eastAsia="Times New Roman"/>
          <w:szCs w:val="24"/>
        </w:rPr>
        <w:t>take</w:t>
      </w:r>
      <w:r w:rsidRPr="00DE5A04">
        <w:rPr>
          <w:rFonts w:eastAsia="Times New Roman"/>
          <w:spacing w:val="-3"/>
          <w:szCs w:val="24"/>
        </w:rPr>
        <w:t xml:space="preserve"> </w:t>
      </w:r>
      <w:r w:rsidRPr="00DE5A04">
        <w:rPr>
          <w:rFonts w:eastAsia="Times New Roman"/>
          <w:szCs w:val="24"/>
        </w:rPr>
        <w:t>of</w:t>
      </w:r>
      <w:r w:rsidRPr="00DE5A04">
        <w:rPr>
          <w:rFonts w:eastAsia="Times New Roman"/>
          <w:spacing w:val="-2"/>
          <w:szCs w:val="24"/>
        </w:rPr>
        <w:t xml:space="preserve"> </w:t>
      </w:r>
      <w:r w:rsidRPr="00DE5A04">
        <w:rPr>
          <w:rFonts w:eastAsia="Times New Roman"/>
          <w:szCs w:val="24"/>
        </w:rPr>
        <w:t>migratory</w:t>
      </w:r>
      <w:r w:rsidRPr="00DE5A04">
        <w:rPr>
          <w:rFonts w:eastAsia="Times New Roman"/>
          <w:spacing w:val="-2"/>
          <w:szCs w:val="24"/>
        </w:rPr>
        <w:t xml:space="preserve"> </w:t>
      </w:r>
      <w:r w:rsidRPr="00DE5A04">
        <w:rPr>
          <w:rFonts w:eastAsia="Times New Roman"/>
          <w:szCs w:val="24"/>
        </w:rPr>
        <w:t>birds,</w:t>
      </w:r>
      <w:r w:rsidRPr="00DE5A04">
        <w:rPr>
          <w:rFonts w:eastAsia="Times New Roman"/>
          <w:spacing w:val="-2"/>
          <w:szCs w:val="24"/>
        </w:rPr>
        <w:t xml:space="preserve"> </w:t>
      </w:r>
      <w:r w:rsidRPr="00DE5A04">
        <w:rPr>
          <w:rFonts w:eastAsia="Times New Roman"/>
          <w:szCs w:val="24"/>
        </w:rPr>
        <w:t>including</w:t>
      </w:r>
      <w:r w:rsidRPr="00DE5A04">
        <w:rPr>
          <w:rFonts w:eastAsia="Times New Roman"/>
          <w:spacing w:val="-2"/>
          <w:szCs w:val="24"/>
        </w:rPr>
        <w:t xml:space="preserve"> </w:t>
      </w:r>
      <w:r w:rsidRPr="00DE5A04">
        <w:rPr>
          <w:rFonts w:eastAsia="Times New Roman"/>
          <w:szCs w:val="24"/>
        </w:rPr>
        <w:t>eagles,</w:t>
      </w:r>
      <w:r w:rsidRPr="00DE5A04">
        <w:rPr>
          <w:rFonts w:eastAsia="Times New Roman"/>
          <w:spacing w:val="-2"/>
          <w:szCs w:val="24"/>
        </w:rPr>
        <w:t xml:space="preserve"> </w:t>
      </w:r>
      <w:r w:rsidRPr="00DE5A04">
        <w:rPr>
          <w:rFonts w:eastAsia="Times New Roman"/>
          <w:szCs w:val="24"/>
        </w:rPr>
        <w:t>is</w:t>
      </w:r>
      <w:r w:rsidRPr="00DE5A04">
        <w:rPr>
          <w:rFonts w:eastAsia="Times New Roman"/>
          <w:spacing w:val="-3"/>
          <w:szCs w:val="24"/>
        </w:rPr>
        <w:t xml:space="preserve"> </w:t>
      </w:r>
      <w:r w:rsidRPr="00DE5A04">
        <w:rPr>
          <w:rFonts w:eastAsia="Times New Roman"/>
          <w:szCs w:val="24"/>
        </w:rPr>
        <w:t>prohibited</w:t>
      </w:r>
      <w:r w:rsidRPr="00DE5A04">
        <w:rPr>
          <w:rFonts w:eastAsia="Times New Roman"/>
          <w:spacing w:val="-2"/>
          <w:szCs w:val="24"/>
        </w:rPr>
        <w:t xml:space="preserve"> </w:t>
      </w:r>
      <w:r w:rsidRPr="00DE5A04">
        <w:rPr>
          <w:rFonts w:eastAsia="Times New Roman"/>
          <w:szCs w:val="24"/>
        </w:rPr>
        <w:t>unless</w:t>
      </w:r>
      <w:r w:rsidRPr="00DE5A04">
        <w:rPr>
          <w:rFonts w:eastAsia="Times New Roman"/>
          <w:spacing w:val="-3"/>
          <w:szCs w:val="24"/>
        </w:rPr>
        <w:t xml:space="preserve"> </w:t>
      </w:r>
      <w:r w:rsidRPr="00DE5A04">
        <w:rPr>
          <w:rFonts w:eastAsia="Times New Roman"/>
          <w:szCs w:val="24"/>
        </w:rPr>
        <w:t>otherwise</w:t>
      </w:r>
      <w:r w:rsidRPr="00DE5A04">
        <w:rPr>
          <w:rFonts w:eastAsia="Times New Roman"/>
          <w:spacing w:val="-3"/>
          <w:szCs w:val="24"/>
        </w:rPr>
        <w:t xml:space="preserve"> </w:t>
      </w:r>
      <w:r w:rsidRPr="00DE5A04">
        <w:rPr>
          <w:rFonts w:eastAsia="Times New Roman"/>
          <w:szCs w:val="24"/>
        </w:rPr>
        <w:t>permitted</w:t>
      </w:r>
      <w:r w:rsidRPr="00DE5A04">
        <w:rPr>
          <w:rFonts w:eastAsia="Times New Roman"/>
          <w:spacing w:val="-2"/>
          <w:szCs w:val="24"/>
        </w:rPr>
        <w:t xml:space="preserve"> </w:t>
      </w:r>
      <w:r w:rsidRPr="00DE5A04">
        <w:rPr>
          <w:rFonts w:eastAsia="Times New Roman"/>
          <w:szCs w:val="24"/>
        </w:rPr>
        <w:t xml:space="preserve">by the U.S. Fish and Wildlife Service (50 C.F.R. Sec. 10.12 and 16 U.S.C. Sec. </w:t>
      </w:r>
      <w:proofErr w:type="gramStart"/>
      <w:r w:rsidRPr="00DE5A04">
        <w:rPr>
          <w:rFonts w:eastAsia="Times New Roman"/>
          <w:szCs w:val="24"/>
        </w:rPr>
        <w:t>668(a</w:t>
      </w:r>
      <w:proofErr w:type="gramEnd"/>
      <w:r w:rsidRPr="00DE5A04">
        <w:rPr>
          <w:rFonts w:eastAsia="Times New Roman"/>
          <w:szCs w:val="24"/>
        </w:rPr>
        <w:t>)). For more information</w:t>
      </w:r>
      <w:r w:rsidRPr="00DE5A04">
        <w:rPr>
          <w:rFonts w:eastAsia="Times New Roman"/>
          <w:spacing w:val="-15"/>
          <w:szCs w:val="24"/>
        </w:rPr>
        <w:t xml:space="preserve"> </w:t>
      </w:r>
      <w:r w:rsidRPr="00DE5A04">
        <w:rPr>
          <w:rFonts w:eastAsia="Times New Roman"/>
          <w:szCs w:val="24"/>
        </w:rPr>
        <w:t>regarding</w:t>
      </w:r>
      <w:r w:rsidRPr="00DE5A04">
        <w:rPr>
          <w:rFonts w:eastAsia="Times New Roman"/>
          <w:spacing w:val="-15"/>
          <w:szCs w:val="24"/>
        </w:rPr>
        <w:t xml:space="preserve"> </w:t>
      </w:r>
      <w:r w:rsidRPr="00DE5A04">
        <w:rPr>
          <w:rFonts w:eastAsia="Times New Roman"/>
          <w:szCs w:val="24"/>
        </w:rPr>
        <w:t>these</w:t>
      </w:r>
      <w:r w:rsidRPr="00DE5A04">
        <w:rPr>
          <w:rFonts w:eastAsia="Times New Roman"/>
          <w:spacing w:val="-15"/>
          <w:szCs w:val="24"/>
        </w:rPr>
        <w:t xml:space="preserve"> </w:t>
      </w:r>
      <w:r w:rsidRPr="00DE5A04">
        <w:rPr>
          <w:rFonts w:eastAsia="Times New Roman"/>
          <w:szCs w:val="24"/>
        </w:rPr>
        <w:t>Acts,</w:t>
      </w:r>
      <w:r w:rsidRPr="00DE5A04">
        <w:rPr>
          <w:rFonts w:eastAsia="Times New Roman"/>
          <w:spacing w:val="-12"/>
          <w:szCs w:val="24"/>
        </w:rPr>
        <w:t xml:space="preserve"> </w:t>
      </w:r>
      <w:r w:rsidRPr="00DE5A04">
        <w:rPr>
          <w:rFonts w:eastAsia="Times New Roman"/>
          <w:szCs w:val="24"/>
        </w:rPr>
        <w:t>see</w:t>
      </w:r>
      <w:r w:rsidRPr="00DE5A04">
        <w:rPr>
          <w:rFonts w:eastAsia="Times New Roman"/>
          <w:spacing w:val="-13"/>
          <w:szCs w:val="24"/>
        </w:rPr>
        <w:t xml:space="preserve"> </w:t>
      </w:r>
      <w:hyperlink r:id="rId24">
        <w:r w:rsidRPr="00DE5A04">
          <w:rPr>
            <w:rFonts w:eastAsia="Times New Roman"/>
            <w:szCs w:val="24"/>
          </w:rPr>
          <w:t>https://www.fws.gov/program/migratory-bird-permit/what-</w:t>
        </w:r>
      </w:hyperlink>
      <w:r w:rsidRPr="00DE5A04">
        <w:rPr>
          <w:rFonts w:eastAsia="Times New Roman"/>
          <w:szCs w:val="24"/>
        </w:rPr>
        <w:t xml:space="preserve"> </w:t>
      </w:r>
      <w:r w:rsidRPr="00DE5A04">
        <w:rPr>
          <w:rFonts w:eastAsia="Times New Roman"/>
          <w:spacing w:val="-2"/>
          <w:szCs w:val="24"/>
        </w:rPr>
        <w:t>we-do.</w:t>
      </w:r>
    </w:p>
    <w:p w14:paraId="518CB44A" w14:textId="77777777" w:rsidR="00DE5A04" w:rsidRPr="00DE5A04" w:rsidRDefault="00DE5A04" w:rsidP="00DE5A04">
      <w:pPr>
        <w:widowControl w:val="0"/>
        <w:autoSpaceDE w:val="0"/>
        <w:autoSpaceDN w:val="0"/>
        <w:spacing w:before="173" w:line="249" w:lineRule="auto"/>
        <w:ind w:left="100" w:right="149"/>
        <w:rPr>
          <w:rFonts w:eastAsia="Times New Roman"/>
          <w:szCs w:val="24"/>
        </w:rPr>
      </w:pPr>
      <w:r w:rsidRPr="00DE5A04">
        <w:rPr>
          <w:rFonts w:eastAsia="Times New Roman"/>
          <w:szCs w:val="24"/>
        </w:rPr>
        <w:t>The MBTA</w:t>
      </w:r>
      <w:r w:rsidRPr="00DE5A04">
        <w:rPr>
          <w:rFonts w:eastAsia="Times New Roman"/>
          <w:spacing w:val="-8"/>
          <w:szCs w:val="24"/>
        </w:rPr>
        <w:t xml:space="preserve"> </w:t>
      </w:r>
      <w:r w:rsidRPr="00DE5A04">
        <w:rPr>
          <w:rFonts w:eastAsia="Times New Roman"/>
          <w:szCs w:val="24"/>
        </w:rPr>
        <w:t>has no provision for allowing take of migratory birds that may be unintentionally killed</w:t>
      </w:r>
      <w:r w:rsidRPr="00DE5A04">
        <w:rPr>
          <w:rFonts w:eastAsia="Times New Roman"/>
          <w:spacing w:val="-3"/>
          <w:szCs w:val="24"/>
        </w:rPr>
        <w:t xml:space="preserve"> </w:t>
      </w:r>
      <w:r w:rsidRPr="00DE5A04">
        <w:rPr>
          <w:rFonts w:eastAsia="Times New Roman"/>
          <w:szCs w:val="24"/>
        </w:rPr>
        <w:t>or</w:t>
      </w:r>
      <w:r w:rsidRPr="00DE5A04">
        <w:rPr>
          <w:rFonts w:eastAsia="Times New Roman"/>
          <w:spacing w:val="-3"/>
          <w:szCs w:val="24"/>
        </w:rPr>
        <w:t xml:space="preserve"> </w:t>
      </w:r>
      <w:r w:rsidRPr="00DE5A04">
        <w:rPr>
          <w:rFonts w:eastAsia="Times New Roman"/>
          <w:szCs w:val="24"/>
        </w:rPr>
        <w:t>injured</w:t>
      </w:r>
      <w:r w:rsidRPr="00DE5A04">
        <w:rPr>
          <w:rFonts w:eastAsia="Times New Roman"/>
          <w:spacing w:val="-3"/>
          <w:szCs w:val="24"/>
        </w:rPr>
        <w:t xml:space="preserve"> </w:t>
      </w:r>
      <w:r w:rsidRPr="00DE5A04">
        <w:rPr>
          <w:rFonts w:eastAsia="Times New Roman"/>
          <w:szCs w:val="24"/>
        </w:rPr>
        <w:t>by</w:t>
      </w:r>
      <w:r w:rsidRPr="00DE5A04">
        <w:rPr>
          <w:rFonts w:eastAsia="Times New Roman"/>
          <w:spacing w:val="-3"/>
          <w:szCs w:val="24"/>
        </w:rPr>
        <w:t xml:space="preserve"> </w:t>
      </w:r>
      <w:r w:rsidRPr="00DE5A04">
        <w:rPr>
          <w:rFonts w:eastAsia="Times New Roman"/>
          <w:szCs w:val="24"/>
        </w:rPr>
        <w:t>otherwise</w:t>
      </w:r>
      <w:r w:rsidRPr="00DE5A04">
        <w:rPr>
          <w:rFonts w:eastAsia="Times New Roman"/>
          <w:spacing w:val="-4"/>
          <w:szCs w:val="24"/>
        </w:rPr>
        <w:t xml:space="preserve"> </w:t>
      </w:r>
      <w:r w:rsidRPr="00DE5A04">
        <w:rPr>
          <w:rFonts w:eastAsia="Times New Roman"/>
          <w:szCs w:val="24"/>
        </w:rPr>
        <w:t>lawful</w:t>
      </w:r>
      <w:r w:rsidRPr="00DE5A04">
        <w:rPr>
          <w:rFonts w:eastAsia="Times New Roman"/>
          <w:spacing w:val="-4"/>
          <w:szCs w:val="24"/>
        </w:rPr>
        <w:t xml:space="preserve"> </w:t>
      </w:r>
      <w:r w:rsidRPr="00DE5A04">
        <w:rPr>
          <w:rFonts w:eastAsia="Times New Roman"/>
          <w:szCs w:val="24"/>
        </w:rPr>
        <w:t>activities.</w:t>
      </w:r>
      <w:r w:rsidRPr="00DE5A04">
        <w:rPr>
          <w:rFonts w:eastAsia="Times New Roman"/>
          <w:spacing w:val="-3"/>
          <w:szCs w:val="24"/>
        </w:rPr>
        <w:t xml:space="preserve"> </w:t>
      </w:r>
      <w:r w:rsidRPr="00DE5A04">
        <w:rPr>
          <w:rFonts w:eastAsia="Times New Roman"/>
          <w:szCs w:val="24"/>
        </w:rPr>
        <w:t>It</w:t>
      </w:r>
      <w:r w:rsidRPr="00DE5A04">
        <w:rPr>
          <w:rFonts w:eastAsia="Times New Roman"/>
          <w:spacing w:val="-4"/>
          <w:szCs w:val="24"/>
        </w:rPr>
        <w:t xml:space="preserve"> </w:t>
      </w:r>
      <w:r w:rsidRPr="00DE5A04">
        <w:rPr>
          <w:rFonts w:eastAsia="Times New Roman"/>
          <w:szCs w:val="24"/>
        </w:rPr>
        <w:t>is</w:t>
      </w:r>
      <w:r w:rsidRPr="00DE5A04">
        <w:rPr>
          <w:rFonts w:eastAsia="Times New Roman"/>
          <w:spacing w:val="-4"/>
          <w:szCs w:val="24"/>
        </w:rPr>
        <w:t xml:space="preserve"> </w:t>
      </w:r>
      <w:r w:rsidRPr="00DE5A04">
        <w:rPr>
          <w:rFonts w:eastAsia="Times New Roman"/>
          <w:szCs w:val="24"/>
        </w:rPr>
        <w:t>the</w:t>
      </w:r>
      <w:r w:rsidRPr="00DE5A04">
        <w:rPr>
          <w:rFonts w:eastAsia="Times New Roman"/>
          <w:spacing w:val="-4"/>
          <w:szCs w:val="24"/>
        </w:rPr>
        <w:t xml:space="preserve"> </w:t>
      </w:r>
      <w:r w:rsidRPr="00DE5A04">
        <w:rPr>
          <w:rFonts w:eastAsia="Times New Roman"/>
          <w:szCs w:val="24"/>
        </w:rPr>
        <w:t>responsibility</w:t>
      </w:r>
      <w:r w:rsidRPr="00DE5A04">
        <w:rPr>
          <w:rFonts w:eastAsia="Times New Roman"/>
          <w:spacing w:val="-3"/>
          <w:szCs w:val="24"/>
        </w:rPr>
        <w:t xml:space="preserve"> </w:t>
      </w:r>
      <w:r w:rsidRPr="00DE5A04">
        <w:rPr>
          <w:rFonts w:eastAsia="Times New Roman"/>
          <w:szCs w:val="24"/>
        </w:rPr>
        <w:t>of</w:t>
      </w:r>
      <w:r w:rsidRPr="00DE5A04">
        <w:rPr>
          <w:rFonts w:eastAsia="Times New Roman"/>
          <w:spacing w:val="-3"/>
          <w:szCs w:val="24"/>
        </w:rPr>
        <w:t xml:space="preserve"> </w:t>
      </w:r>
      <w:r w:rsidRPr="00DE5A04">
        <w:rPr>
          <w:rFonts w:eastAsia="Times New Roman"/>
          <w:szCs w:val="24"/>
        </w:rPr>
        <w:t>the</w:t>
      </w:r>
      <w:r w:rsidRPr="00DE5A04">
        <w:rPr>
          <w:rFonts w:eastAsia="Times New Roman"/>
          <w:spacing w:val="-4"/>
          <w:szCs w:val="24"/>
        </w:rPr>
        <w:t xml:space="preserve"> </w:t>
      </w:r>
      <w:r w:rsidRPr="00DE5A04">
        <w:rPr>
          <w:rFonts w:eastAsia="Times New Roman"/>
          <w:szCs w:val="24"/>
        </w:rPr>
        <w:t>project</w:t>
      </w:r>
      <w:r w:rsidRPr="00DE5A04">
        <w:rPr>
          <w:rFonts w:eastAsia="Times New Roman"/>
          <w:spacing w:val="-4"/>
          <w:szCs w:val="24"/>
        </w:rPr>
        <w:t xml:space="preserve"> </w:t>
      </w:r>
      <w:r w:rsidRPr="00DE5A04">
        <w:rPr>
          <w:rFonts w:eastAsia="Times New Roman"/>
          <w:szCs w:val="24"/>
        </w:rPr>
        <w:t>proponent</w:t>
      </w:r>
      <w:r w:rsidRPr="00DE5A04">
        <w:rPr>
          <w:rFonts w:eastAsia="Times New Roman"/>
          <w:spacing w:val="-4"/>
          <w:szCs w:val="24"/>
        </w:rPr>
        <w:t xml:space="preserve"> </w:t>
      </w:r>
      <w:r w:rsidRPr="00DE5A04">
        <w:rPr>
          <w:rFonts w:eastAsia="Times New Roman"/>
          <w:szCs w:val="24"/>
        </w:rPr>
        <w:t>to comply with these</w:t>
      </w:r>
      <w:r w:rsidRPr="00DE5A04">
        <w:rPr>
          <w:rFonts w:eastAsia="Times New Roman"/>
          <w:spacing w:val="-7"/>
          <w:szCs w:val="24"/>
        </w:rPr>
        <w:t xml:space="preserve"> </w:t>
      </w:r>
      <w:r w:rsidRPr="00DE5A04">
        <w:rPr>
          <w:rFonts w:eastAsia="Times New Roman"/>
          <w:szCs w:val="24"/>
        </w:rPr>
        <w:t>Acts by identifying potential impacts to migratory birds and eagles within applicable NEPA</w:t>
      </w:r>
      <w:r w:rsidRPr="00DE5A04">
        <w:rPr>
          <w:rFonts w:eastAsia="Times New Roman"/>
          <w:spacing w:val="-8"/>
          <w:szCs w:val="24"/>
        </w:rPr>
        <w:t xml:space="preserve"> </w:t>
      </w:r>
      <w:r w:rsidRPr="00DE5A04">
        <w:rPr>
          <w:rFonts w:eastAsia="Times New Roman"/>
          <w:szCs w:val="24"/>
        </w:rPr>
        <w:t>documents (when there is a federal nexus) or a Bird/Eagle Conservation Plan (when there is no federal nexus). Proponents should implement conservation measures to avoid or minimize the production of project-related stressors or minimize the exposure of birds and their resources to the project-related stressors. For more information on avian stressors and recommended</w:t>
      </w:r>
      <w:r w:rsidRPr="00DE5A04">
        <w:rPr>
          <w:rFonts w:eastAsia="Times New Roman"/>
          <w:spacing w:val="-8"/>
          <w:szCs w:val="24"/>
        </w:rPr>
        <w:t xml:space="preserve"> </w:t>
      </w:r>
      <w:r w:rsidRPr="00DE5A04">
        <w:rPr>
          <w:rFonts w:eastAsia="Times New Roman"/>
          <w:szCs w:val="24"/>
        </w:rPr>
        <w:t>conservation</w:t>
      </w:r>
      <w:r w:rsidRPr="00DE5A04">
        <w:rPr>
          <w:rFonts w:eastAsia="Times New Roman"/>
          <w:spacing w:val="-7"/>
          <w:szCs w:val="24"/>
        </w:rPr>
        <w:t xml:space="preserve"> </w:t>
      </w:r>
      <w:r w:rsidRPr="00DE5A04">
        <w:rPr>
          <w:rFonts w:eastAsia="Times New Roman"/>
          <w:szCs w:val="24"/>
        </w:rPr>
        <w:t>measures,</w:t>
      </w:r>
      <w:r w:rsidRPr="00DE5A04">
        <w:rPr>
          <w:rFonts w:eastAsia="Times New Roman"/>
          <w:spacing w:val="-7"/>
          <w:szCs w:val="24"/>
        </w:rPr>
        <w:t xml:space="preserve"> </w:t>
      </w:r>
      <w:r w:rsidRPr="00DE5A04">
        <w:rPr>
          <w:rFonts w:eastAsia="Times New Roman"/>
          <w:szCs w:val="24"/>
        </w:rPr>
        <w:t>see</w:t>
      </w:r>
      <w:r w:rsidRPr="00DE5A04">
        <w:rPr>
          <w:rFonts w:eastAsia="Times New Roman"/>
          <w:spacing w:val="-7"/>
          <w:szCs w:val="24"/>
        </w:rPr>
        <w:t xml:space="preserve"> </w:t>
      </w:r>
      <w:hyperlink r:id="rId25">
        <w:r w:rsidRPr="00DE5A04">
          <w:rPr>
            <w:rFonts w:eastAsia="Times New Roman"/>
            <w:szCs w:val="24"/>
          </w:rPr>
          <w:t>https://www.fws.gov/library/collections/threats-</w:t>
        </w:r>
        <w:r w:rsidRPr="00DE5A04">
          <w:rPr>
            <w:rFonts w:eastAsia="Times New Roman"/>
            <w:spacing w:val="-2"/>
            <w:szCs w:val="24"/>
          </w:rPr>
          <w:t>birds.</w:t>
        </w:r>
      </w:hyperlink>
    </w:p>
    <w:p w14:paraId="1DED5E64" w14:textId="77777777" w:rsidR="00DE5A04" w:rsidRPr="00DE5A04" w:rsidRDefault="00DE5A04" w:rsidP="00DE5A04">
      <w:pPr>
        <w:widowControl w:val="0"/>
        <w:autoSpaceDE w:val="0"/>
        <w:autoSpaceDN w:val="0"/>
        <w:spacing w:before="173" w:line="249" w:lineRule="auto"/>
        <w:ind w:left="100" w:right="130"/>
        <w:rPr>
          <w:rFonts w:eastAsia="Times New Roman"/>
          <w:szCs w:val="24"/>
        </w:rPr>
      </w:pPr>
      <w:r w:rsidRPr="00DE5A04">
        <w:rPr>
          <w:rFonts w:eastAsia="Times New Roman"/>
          <w:szCs w:val="24"/>
        </w:rPr>
        <w:t>In addition to MBTA</w:t>
      </w:r>
      <w:r w:rsidRPr="00DE5A04">
        <w:rPr>
          <w:rFonts w:eastAsia="Times New Roman"/>
          <w:spacing w:val="-12"/>
          <w:szCs w:val="24"/>
        </w:rPr>
        <w:t xml:space="preserve"> </w:t>
      </w:r>
      <w:r w:rsidRPr="00DE5A04">
        <w:rPr>
          <w:rFonts w:eastAsia="Times New Roman"/>
          <w:szCs w:val="24"/>
        </w:rPr>
        <w:t xml:space="preserve">and BGEPA, Executive Order 13186: </w:t>
      </w:r>
      <w:r w:rsidRPr="00DE5A04">
        <w:rPr>
          <w:rFonts w:eastAsia="Times New Roman"/>
          <w:i/>
          <w:szCs w:val="24"/>
        </w:rPr>
        <w:t>Responsibilities of Federal</w:t>
      </w:r>
      <w:r w:rsidRPr="00DE5A04">
        <w:rPr>
          <w:rFonts w:eastAsia="Times New Roman"/>
          <w:i/>
          <w:spacing w:val="-3"/>
          <w:szCs w:val="24"/>
        </w:rPr>
        <w:t xml:space="preserve"> </w:t>
      </w:r>
      <w:r w:rsidRPr="00DE5A04">
        <w:rPr>
          <w:rFonts w:eastAsia="Times New Roman"/>
          <w:i/>
          <w:szCs w:val="24"/>
        </w:rPr>
        <w:t>Agencies to Protect Migratory Birds</w:t>
      </w:r>
      <w:r w:rsidRPr="00DE5A04">
        <w:rPr>
          <w:rFonts w:eastAsia="Times New Roman"/>
          <w:szCs w:val="24"/>
        </w:rPr>
        <w:t>, obligates all Federal agencies that engage in or authorize activities that</w:t>
      </w:r>
      <w:r w:rsidRPr="00DE5A04">
        <w:rPr>
          <w:rFonts w:eastAsia="Times New Roman"/>
          <w:spacing w:val="-5"/>
          <w:szCs w:val="24"/>
        </w:rPr>
        <w:t xml:space="preserve"> </w:t>
      </w:r>
      <w:r w:rsidRPr="00DE5A04">
        <w:rPr>
          <w:rFonts w:eastAsia="Times New Roman"/>
          <w:szCs w:val="24"/>
        </w:rPr>
        <w:t>might</w:t>
      </w:r>
      <w:r w:rsidRPr="00DE5A04">
        <w:rPr>
          <w:rFonts w:eastAsia="Times New Roman"/>
          <w:spacing w:val="-5"/>
          <w:szCs w:val="24"/>
        </w:rPr>
        <w:t xml:space="preserve"> </w:t>
      </w:r>
      <w:r w:rsidRPr="00DE5A04">
        <w:rPr>
          <w:rFonts w:eastAsia="Times New Roman"/>
          <w:szCs w:val="24"/>
        </w:rPr>
        <w:t>affect</w:t>
      </w:r>
      <w:r w:rsidRPr="00DE5A04">
        <w:rPr>
          <w:rFonts w:eastAsia="Times New Roman"/>
          <w:spacing w:val="-5"/>
          <w:szCs w:val="24"/>
        </w:rPr>
        <w:t xml:space="preserve"> </w:t>
      </w:r>
      <w:r w:rsidRPr="00DE5A04">
        <w:rPr>
          <w:rFonts w:eastAsia="Times New Roman"/>
          <w:szCs w:val="24"/>
        </w:rPr>
        <w:t>migratory</w:t>
      </w:r>
      <w:r w:rsidRPr="00DE5A04">
        <w:rPr>
          <w:rFonts w:eastAsia="Times New Roman"/>
          <w:spacing w:val="-4"/>
          <w:szCs w:val="24"/>
        </w:rPr>
        <w:t xml:space="preserve"> </w:t>
      </w:r>
      <w:r w:rsidRPr="00DE5A04">
        <w:rPr>
          <w:rFonts w:eastAsia="Times New Roman"/>
          <w:szCs w:val="24"/>
        </w:rPr>
        <w:t>birds,</w:t>
      </w:r>
      <w:r w:rsidRPr="00DE5A04">
        <w:rPr>
          <w:rFonts w:eastAsia="Times New Roman"/>
          <w:spacing w:val="-4"/>
          <w:szCs w:val="24"/>
        </w:rPr>
        <w:t xml:space="preserve"> </w:t>
      </w:r>
      <w:r w:rsidRPr="00DE5A04">
        <w:rPr>
          <w:rFonts w:eastAsia="Times New Roman"/>
          <w:szCs w:val="24"/>
        </w:rPr>
        <w:t>to</w:t>
      </w:r>
      <w:r w:rsidRPr="00DE5A04">
        <w:rPr>
          <w:rFonts w:eastAsia="Times New Roman"/>
          <w:spacing w:val="-4"/>
          <w:szCs w:val="24"/>
        </w:rPr>
        <w:t xml:space="preserve"> </w:t>
      </w:r>
      <w:r w:rsidRPr="00DE5A04">
        <w:rPr>
          <w:rFonts w:eastAsia="Times New Roman"/>
          <w:szCs w:val="24"/>
        </w:rPr>
        <w:t>minimize</w:t>
      </w:r>
      <w:r w:rsidRPr="00DE5A04">
        <w:rPr>
          <w:rFonts w:eastAsia="Times New Roman"/>
          <w:spacing w:val="-5"/>
          <w:szCs w:val="24"/>
        </w:rPr>
        <w:t xml:space="preserve"> </w:t>
      </w:r>
      <w:r w:rsidRPr="00DE5A04">
        <w:rPr>
          <w:rFonts w:eastAsia="Times New Roman"/>
          <w:szCs w:val="24"/>
        </w:rPr>
        <w:t>those</w:t>
      </w:r>
      <w:r w:rsidRPr="00DE5A04">
        <w:rPr>
          <w:rFonts w:eastAsia="Times New Roman"/>
          <w:spacing w:val="-5"/>
          <w:szCs w:val="24"/>
        </w:rPr>
        <w:t xml:space="preserve"> </w:t>
      </w:r>
      <w:r w:rsidRPr="00DE5A04">
        <w:rPr>
          <w:rFonts w:eastAsia="Times New Roman"/>
          <w:szCs w:val="24"/>
        </w:rPr>
        <w:t>effects</w:t>
      </w:r>
      <w:r w:rsidRPr="00DE5A04">
        <w:rPr>
          <w:rFonts w:eastAsia="Times New Roman"/>
          <w:spacing w:val="-5"/>
          <w:szCs w:val="24"/>
        </w:rPr>
        <w:t xml:space="preserve"> </w:t>
      </w:r>
      <w:r w:rsidRPr="00DE5A04">
        <w:rPr>
          <w:rFonts w:eastAsia="Times New Roman"/>
          <w:szCs w:val="24"/>
        </w:rPr>
        <w:t>and</w:t>
      </w:r>
      <w:r w:rsidRPr="00DE5A04">
        <w:rPr>
          <w:rFonts w:eastAsia="Times New Roman"/>
          <w:spacing w:val="-4"/>
          <w:szCs w:val="24"/>
        </w:rPr>
        <w:t xml:space="preserve"> </w:t>
      </w:r>
      <w:r w:rsidRPr="00DE5A04">
        <w:rPr>
          <w:rFonts w:eastAsia="Times New Roman"/>
          <w:szCs w:val="24"/>
        </w:rPr>
        <w:t>encourage</w:t>
      </w:r>
      <w:r w:rsidRPr="00DE5A04">
        <w:rPr>
          <w:rFonts w:eastAsia="Times New Roman"/>
          <w:spacing w:val="-5"/>
          <w:szCs w:val="24"/>
        </w:rPr>
        <w:t xml:space="preserve"> </w:t>
      </w:r>
      <w:r w:rsidRPr="00DE5A04">
        <w:rPr>
          <w:rFonts w:eastAsia="Times New Roman"/>
          <w:szCs w:val="24"/>
        </w:rPr>
        <w:t>conservation</w:t>
      </w:r>
      <w:r w:rsidRPr="00DE5A04">
        <w:rPr>
          <w:rFonts w:eastAsia="Times New Roman"/>
          <w:spacing w:val="-4"/>
          <w:szCs w:val="24"/>
        </w:rPr>
        <w:t xml:space="preserve"> </w:t>
      </w:r>
      <w:r w:rsidRPr="00DE5A04">
        <w:rPr>
          <w:rFonts w:eastAsia="Times New Roman"/>
          <w:szCs w:val="24"/>
        </w:rPr>
        <w:t xml:space="preserve">measures that will improve bird populations. Executive Order 13186 provides for the protection of both migratory birds and migratory bird habitat. For information regarding the implementation of Executive Order 13186, please visit </w:t>
      </w:r>
      <w:hyperlink r:id="rId26">
        <w:r w:rsidRPr="00DE5A04">
          <w:rPr>
            <w:rFonts w:eastAsia="Times New Roman"/>
            <w:szCs w:val="24"/>
          </w:rPr>
          <w:t>https://www.fws.gov/partner/council-conservation-</w:t>
        </w:r>
      </w:hyperlink>
      <w:r w:rsidRPr="00DE5A04">
        <w:rPr>
          <w:rFonts w:eastAsia="Times New Roman"/>
          <w:szCs w:val="24"/>
        </w:rPr>
        <w:t xml:space="preserve"> </w:t>
      </w:r>
      <w:r w:rsidRPr="00DE5A04">
        <w:rPr>
          <w:rFonts w:eastAsia="Times New Roman"/>
          <w:spacing w:val="-2"/>
          <w:szCs w:val="24"/>
        </w:rPr>
        <w:t>migratory-birds.</w:t>
      </w:r>
    </w:p>
    <w:p w14:paraId="364AE9A9" w14:textId="77777777" w:rsidR="00DE5A04" w:rsidRPr="00DE5A04" w:rsidRDefault="00DE5A04" w:rsidP="00DE5A04">
      <w:pPr>
        <w:widowControl w:val="0"/>
        <w:autoSpaceDE w:val="0"/>
        <w:autoSpaceDN w:val="0"/>
        <w:spacing w:before="172" w:line="249" w:lineRule="auto"/>
        <w:ind w:left="100" w:right="149"/>
        <w:rPr>
          <w:rFonts w:eastAsia="Times New Roman"/>
          <w:szCs w:val="24"/>
        </w:rPr>
      </w:pPr>
      <w:r w:rsidRPr="00DE5A04">
        <w:rPr>
          <w:rFonts w:eastAsia="Times New Roman"/>
          <w:szCs w:val="24"/>
        </w:rPr>
        <w:t>We appreciate your concern for threatened and endangered species. The Service encourages Federal agencies to include conservation of threatened and endangered species into their project planning</w:t>
      </w:r>
      <w:r w:rsidRPr="00DE5A04">
        <w:rPr>
          <w:rFonts w:eastAsia="Times New Roman"/>
          <w:spacing w:val="-4"/>
          <w:szCs w:val="24"/>
        </w:rPr>
        <w:t xml:space="preserve"> </w:t>
      </w:r>
      <w:r w:rsidRPr="00DE5A04">
        <w:rPr>
          <w:rFonts w:eastAsia="Times New Roman"/>
          <w:szCs w:val="24"/>
        </w:rPr>
        <w:t>to</w:t>
      </w:r>
      <w:r w:rsidRPr="00DE5A04">
        <w:rPr>
          <w:rFonts w:eastAsia="Times New Roman"/>
          <w:spacing w:val="-3"/>
          <w:szCs w:val="24"/>
        </w:rPr>
        <w:t xml:space="preserve"> </w:t>
      </w:r>
      <w:r w:rsidRPr="00DE5A04">
        <w:rPr>
          <w:rFonts w:eastAsia="Times New Roman"/>
          <w:szCs w:val="24"/>
        </w:rPr>
        <w:t>further</w:t>
      </w:r>
      <w:r w:rsidRPr="00DE5A04">
        <w:rPr>
          <w:rFonts w:eastAsia="Times New Roman"/>
          <w:spacing w:val="-3"/>
          <w:szCs w:val="24"/>
        </w:rPr>
        <w:t xml:space="preserve"> </w:t>
      </w:r>
      <w:r w:rsidRPr="00DE5A04">
        <w:rPr>
          <w:rFonts w:eastAsia="Times New Roman"/>
          <w:szCs w:val="24"/>
        </w:rPr>
        <w:t>the</w:t>
      </w:r>
      <w:r w:rsidRPr="00DE5A04">
        <w:rPr>
          <w:rFonts w:eastAsia="Times New Roman"/>
          <w:spacing w:val="-4"/>
          <w:szCs w:val="24"/>
        </w:rPr>
        <w:t xml:space="preserve"> </w:t>
      </w:r>
      <w:r w:rsidRPr="00DE5A04">
        <w:rPr>
          <w:rFonts w:eastAsia="Times New Roman"/>
          <w:szCs w:val="24"/>
        </w:rPr>
        <w:t>purposes</w:t>
      </w:r>
      <w:r w:rsidRPr="00DE5A04">
        <w:rPr>
          <w:rFonts w:eastAsia="Times New Roman"/>
          <w:spacing w:val="-4"/>
          <w:szCs w:val="24"/>
        </w:rPr>
        <w:t xml:space="preserve"> </w:t>
      </w:r>
      <w:r w:rsidRPr="00DE5A04">
        <w:rPr>
          <w:rFonts w:eastAsia="Times New Roman"/>
          <w:szCs w:val="24"/>
        </w:rPr>
        <w:t>of</w:t>
      </w:r>
      <w:r w:rsidRPr="00DE5A04">
        <w:rPr>
          <w:rFonts w:eastAsia="Times New Roman"/>
          <w:spacing w:val="-3"/>
          <w:szCs w:val="24"/>
        </w:rPr>
        <w:t xml:space="preserve"> </w:t>
      </w:r>
      <w:r w:rsidRPr="00DE5A04">
        <w:rPr>
          <w:rFonts w:eastAsia="Times New Roman"/>
          <w:szCs w:val="24"/>
        </w:rPr>
        <w:t>the</w:t>
      </w:r>
      <w:r w:rsidRPr="00DE5A04">
        <w:rPr>
          <w:rFonts w:eastAsia="Times New Roman"/>
          <w:spacing w:val="-15"/>
          <w:szCs w:val="24"/>
        </w:rPr>
        <w:t xml:space="preserve"> </w:t>
      </w:r>
      <w:r w:rsidRPr="00DE5A04">
        <w:rPr>
          <w:rFonts w:eastAsia="Times New Roman"/>
          <w:szCs w:val="24"/>
        </w:rPr>
        <w:t>Act.</w:t>
      </w:r>
      <w:r w:rsidRPr="00DE5A04">
        <w:rPr>
          <w:rFonts w:eastAsia="Times New Roman"/>
          <w:spacing w:val="-3"/>
          <w:szCs w:val="24"/>
        </w:rPr>
        <w:t xml:space="preserve"> </w:t>
      </w:r>
      <w:r w:rsidRPr="00DE5A04">
        <w:rPr>
          <w:rFonts w:eastAsia="Times New Roman"/>
          <w:szCs w:val="24"/>
        </w:rPr>
        <w:t>Please</w:t>
      </w:r>
      <w:r w:rsidRPr="00DE5A04">
        <w:rPr>
          <w:rFonts w:eastAsia="Times New Roman"/>
          <w:spacing w:val="-4"/>
          <w:szCs w:val="24"/>
        </w:rPr>
        <w:t xml:space="preserve"> </w:t>
      </w:r>
      <w:r w:rsidRPr="00DE5A04">
        <w:rPr>
          <w:rFonts w:eastAsia="Times New Roman"/>
          <w:szCs w:val="24"/>
        </w:rPr>
        <w:t>include</w:t>
      </w:r>
      <w:r w:rsidRPr="00DE5A04">
        <w:rPr>
          <w:rFonts w:eastAsia="Times New Roman"/>
          <w:spacing w:val="-4"/>
          <w:szCs w:val="24"/>
        </w:rPr>
        <w:t xml:space="preserve"> </w:t>
      </w:r>
      <w:r w:rsidRPr="00DE5A04">
        <w:rPr>
          <w:rFonts w:eastAsia="Times New Roman"/>
          <w:szCs w:val="24"/>
        </w:rPr>
        <w:t>the</w:t>
      </w:r>
      <w:r w:rsidRPr="00DE5A04">
        <w:rPr>
          <w:rFonts w:eastAsia="Times New Roman"/>
          <w:spacing w:val="-4"/>
          <w:szCs w:val="24"/>
        </w:rPr>
        <w:t xml:space="preserve"> </w:t>
      </w:r>
      <w:r w:rsidRPr="00DE5A04">
        <w:rPr>
          <w:rFonts w:eastAsia="Times New Roman"/>
          <w:szCs w:val="24"/>
        </w:rPr>
        <w:t>Consultation</w:t>
      </w:r>
      <w:r w:rsidRPr="00DE5A04">
        <w:rPr>
          <w:rFonts w:eastAsia="Times New Roman"/>
          <w:spacing w:val="-3"/>
          <w:szCs w:val="24"/>
        </w:rPr>
        <w:t xml:space="preserve"> </w:t>
      </w:r>
      <w:r w:rsidRPr="00DE5A04">
        <w:rPr>
          <w:rFonts w:eastAsia="Times New Roman"/>
          <w:szCs w:val="24"/>
        </w:rPr>
        <w:t>Code</w:t>
      </w:r>
      <w:r w:rsidRPr="00DE5A04">
        <w:rPr>
          <w:rFonts w:eastAsia="Times New Roman"/>
          <w:spacing w:val="-4"/>
          <w:szCs w:val="24"/>
        </w:rPr>
        <w:t xml:space="preserve"> </w:t>
      </w:r>
      <w:r w:rsidRPr="00DE5A04">
        <w:rPr>
          <w:rFonts w:eastAsia="Times New Roman"/>
          <w:szCs w:val="24"/>
        </w:rPr>
        <w:t>in</w:t>
      </w:r>
      <w:r w:rsidRPr="00DE5A04">
        <w:rPr>
          <w:rFonts w:eastAsia="Times New Roman"/>
          <w:spacing w:val="-3"/>
          <w:szCs w:val="24"/>
        </w:rPr>
        <w:t xml:space="preserve"> </w:t>
      </w:r>
      <w:r w:rsidRPr="00DE5A04">
        <w:rPr>
          <w:rFonts w:eastAsia="Times New Roman"/>
          <w:szCs w:val="24"/>
        </w:rPr>
        <w:t>the</w:t>
      </w:r>
      <w:r w:rsidRPr="00DE5A04">
        <w:rPr>
          <w:rFonts w:eastAsia="Times New Roman"/>
          <w:spacing w:val="-4"/>
          <w:szCs w:val="24"/>
        </w:rPr>
        <w:t xml:space="preserve"> </w:t>
      </w:r>
      <w:r w:rsidRPr="00DE5A04">
        <w:rPr>
          <w:rFonts w:eastAsia="Times New Roman"/>
          <w:szCs w:val="24"/>
        </w:rPr>
        <w:t>header</w:t>
      </w:r>
      <w:r w:rsidRPr="00DE5A04">
        <w:rPr>
          <w:rFonts w:eastAsia="Times New Roman"/>
          <w:spacing w:val="-3"/>
          <w:szCs w:val="24"/>
        </w:rPr>
        <w:t xml:space="preserve"> </w:t>
      </w:r>
      <w:r w:rsidRPr="00DE5A04">
        <w:rPr>
          <w:rFonts w:eastAsia="Times New Roman"/>
          <w:szCs w:val="24"/>
        </w:rPr>
        <w:t xml:space="preserve">of </w:t>
      </w:r>
    </w:p>
    <w:p w14:paraId="27755E5C" w14:textId="77777777" w:rsidR="00DE5A04" w:rsidRPr="00DE5A04" w:rsidRDefault="00DE5A04" w:rsidP="00DE5A04">
      <w:pPr>
        <w:widowControl w:val="0"/>
        <w:autoSpaceDE w:val="0"/>
        <w:autoSpaceDN w:val="0"/>
        <w:spacing w:before="172" w:line="249" w:lineRule="auto"/>
        <w:ind w:left="100" w:right="149"/>
        <w:rPr>
          <w:rFonts w:eastAsia="Times New Roman"/>
          <w:szCs w:val="24"/>
        </w:rPr>
      </w:pPr>
      <w:proofErr w:type="gramStart"/>
      <w:r w:rsidRPr="00DE5A04">
        <w:rPr>
          <w:rFonts w:eastAsia="Times New Roman"/>
          <w:szCs w:val="24"/>
        </w:rPr>
        <w:t>this</w:t>
      </w:r>
      <w:proofErr w:type="gramEnd"/>
      <w:r w:rsidRPr="00DE5A04">
        <w:rPr>
          <w:rFonts w:eastAsia="Times New Roman"/>
          <w:spacing w:val="-3"/>
          <w:szCs w:val="24"/>
        </w:rPr>
        <w:t xml:space="preserve"> </w:t>
      </w:r>
      <w:r w:rsidRPr="00DE5A04">
        <w:rPr>
          <w:rFonts w:eastAsia="Times New Roman"/>
          <w:szCs w:val="24"/>
        </w:rPr>
        <w:t>letter</w:t>
      </w:r>
      <w:r w:rsidRPr="00DE5A04">
        <w:rPr>
          <w:rFonts w:eastAsia="Times New Roman"/>
          <w:spacing w:val="-2"/>
          <w:szCs w:val="24"/>
        </w:rPr>
        <w:t xml:space="preserve"> </w:t>
      </w:r>
      <w:r w:rsidRPr="00DE5A04">
        <w:rPr>
          <w:rFonts w:eastAsia="Times New Roman"/>
          <w:szCs w:val="24"/>
        </w:rPr>
        <w:t>with</w:t>
      </w:r>
      <w:r w:rsidRPr="00DE5A04">
        <w:rPr>
          <w:rFonts w:eastAsia="Times New Roman"/>
          <w:spacing w:val="-2"/>
          <w:szCs w:val="24"/>
        </w:rPr>
        <w:t xml:space="preserve"> </w:t>
      </w:r>
      <w:r w:rsidRPr="00DE5A04">
        <w:rPr>
          <w:rFonts w:eastAsia="Times New Roman"/>
          <w:szCs w:val="24"/>
        </w:rPr>
        <w:t>any</w:t>
      </w:r>
      <w:r w:rsidRPr="00DE5A04">
        <w:rPr>
          <w:rFonts w:eastAsia="Times New Roman"/>
          <w:spacing w:val="-2"/>
          <w:szCs w:val="24"/>
        </w:rPr>
        <w:t xml:space="preserve"> </w:t>
      </w:r>
      <w:r w:rsidRPr="00DE5A04">
        <w:rPr>
          <w:rFonts w:eastAsia="Times New Roman"/>
          <w:szCs w:val="24"/>
        </w:rPr>
        <w:t>request</w:t>
      </w:r>
      <w:r w:rsidRPr="00DE5A04">
        <w:rPr>
          <w:rFonts w:eastAsia="Times New Roman"/>
          <w:spacing w:val="-3"/>
          <w:szCs w:val="24"/>
        </w:rPr>
        <w:t xml:space="preserve"> </w:t>
      </w:r>
      <w:r w:rsidRPr="00DE5A04">
        <w:rPr>
          <w:rFonts w:eastAsia="Times New Roman"/>
          <w:szCs w:val="24"/>
        </w:rPr>
        <w:t>for</w:t>
      </w:r>
      <w:r w:rsidRPr="00DE5A04">
        <w:rPr>
          <w:rFonts w:eastAsia="Times New Roman"/>
          <w:spacing w:val="-2"/>
          <w:szCs w:val="24"/>
        </w:rPr>
        <w:t xml:space="preserve"> </w:t>
      </w:r>
      <w:r w:rsidRPr="00DE5A04">
        <w:rPr>
          <w:rFonts w:eastAsia="Times New Roman"/>
          <w:szCs w:val="24"/>
        </w:rPr>
        <w:t>consultation</w:t>
      </w:r>
      <w:r w:rsidRPr="00DE5A04">
        <w:rPr>
          <w:rFonts w:eastAsia="Times New Roman"/>
          <w:spacing w:val="-2"/>
          <w:szCs w:val="24"/>
        </w:rPr>
        <w:t xml:space="preserve"> </w:t>
      </w:r>
      <w:r w:rsidRPr="00DE5A04">
        <w:rPr>
          <w:rFonts w:eastAsia="Times New Roman"/>
          <w:szCs w:val="24"/>
        </w:rPr>
        <w:t>or</w:t>
      </w:r>
      <w:r w:rsidRPr="00DE5A04">
        <w:rPr>
          <w:rFonts w:eastAsia="Times New Roman"/>
          <w:spacing w:val="-2"/>
          <w:szCs w:val="24"/>
        </w:rPr>
        <w:t xml:space="preserve"> </w:t>
      </w:r>
      <w:r w:rsidRPr="00DE5A04">
        <w:rPr>
          <w:rFonts w:eastAsia="Times New Roman"/>
          <w:szCs w:val="24"/>
        </w:rPr>
        <w:t>correspondence</w:t>
      </w:r>
      <w:r w:rsidRPr="00DE5A04">
        <w:rPr>
          <w:rFonts w:eastAsia="Times New Roman"/>
          <w:spacing w:val="-3"/>
          <w:szCs w:val="24"/>
        </w:rPr>
        <w:t xml:space="preserve"> </w:t>
      </w:r>
      <w:r w:rsidRPr="00DE5A04">
        <w:rPr>
          <w:rFonts w:eastAsia="Times New Roman"/>
          <w:szCs w:val="24"/>
        </w:rPr>
        <w:t>about</w:t>
      </w:r>
      <w:r w:rsidRPr="00DE5A04">
        <w:rPr>
          <w:rFonts w:eastAsia="Times New Roman"/>
          <w:spacing w:val="-3"/>
          <w:szCs w:val="24"/>
        </w:rPr>
        <w:t xml:space="preserve"> </w:t>
      </w:r>
      <w:r w:rsidRPr="00DE5A04">
        <w:rPr>
          <w:rFonts w:eastAsia="Times New Roman"/>
          <w:szCs w:val="24"/>
        </w:rPr>
        <w:t>your</w:t>
      </w:r>
      <w:r w:rsidRPr="00DE5A04">
        <w:rPr>
          <w:rFonts w:eastAsia="Times New Roman"/>
          <w:spacing w:val="-2"/>
          <w:szCs w:val="24"/>
        </w:rPr>
        <w:t xml:space="preserve"> </w:t>
      </w:r>
      <w:r w:rsidRPr="00DE5A04">
        <w:rPr>
          <w:rFonts w:eastAsia="Times New Roman"/>
          <w:szCs w:val="24"/>
        </w:rPr>
        <w:t>project</w:t>
      </w:r>
      <w:r w:rsidRPr="00DE5A04">
        <w:rPr>
          <w:rFonts w:eastAsia="Times New Roman"/>
          <w:spacing w:val="-3"/>
          <w:szCs w:val="24"/>
        </w:rPr>
        <w:t xml:space="preserve"> </w:t>
      </w:r>
      <w:r w:rsidRPr="00DE5A04">
        <w:rPr>
          <w:rFonts w:eastAsia="Times New Roman"/>
          <w:szCs w:val="24"/>
        </w:rPr>
        <w:t>that</w:t>
      </w:r>
      <w:r w:rsidRPr="00DE5A04">
        <w:rPr>
          <w:rFonts w:eastAsia="Times New Roman"/>
          <w:spacing w:val="-3"/>
          <w:szCs w:val="24"/>
        </w:rPr>
        <w:t xml:space="preserve"> </w:t>
      </w:r>
      <w:r w:rsidRPr="00DE5A04">
        <w:rPr>
          <w:rFonts w:eastAsia="Times New Roman"/>
          <w:szCs w:val="24"/>
        </w:rPr>
        <w:t>you</w:t>
      </w:r>
      <w:r w:rsidRPr="00DE5A04">
        <w:rPr>
          <w:rFonts w:eastAsia="Times New Roman"/>
          <w:spacing w:val="-2"/>
          <w:szCs w:val="24"/>
        </w:rPr>
        <w:t xml:space="preserve"> </w:t>
      </w:r>
      <w:r w:rsidRPr="00DE5A04">
        <w:rPr>
          <w:rFonts w:eastAsia="Times New Roman"/>
          <w:szCs w:val="24"/>
        </w:rPr>
        <w:lastRenderedPageBreak/>
        <w:t>submit to our office.</w:t>
      </w:r>
    </w:p>
    <w:p w14:paraId="27866EED" w14:textId="77777777" w:rsidR="00DE5A04" w:rsidRPr="00DE5A04" w:rsidRDefault="00DE5A04" w:rsidP="00DE5A04">
      <w:pPr>
        <w:widowControl w:val="0"/>
        <w:autoSpaceDE w:val="0"/>
        <w:autoSpaceDN w:val="0"/>
        <w:spacing w:before="80"/>
        <w:rPr>
          <w:rFonts w:eastAsia="Times New Roman"/>
          <w:szCs w:val="24"/>
        </w:rPr>
      </w:pPr>
      <w:r w:rsidRPr="00DE5A04">
        <w:rPr>
          <w:rFonts w:eastAsia="Times New Roman"/>
          <w:spacing w:val="-2"/>
          <w:szCs w:val="24"/>
        </w:rPr>
        <w:t>Attachment(s):</w:t>
      </w:r>
    </w:p>
    <w:p w14:paraId="6B5A324B" w14:textId="77777777" w:rsidR="00DE5A04" w:rsidRPr="00DE5A04" w:rsidRDefault="00DE5A04" w:rsidP="008F2669">
      <w:pPr>
        <w:widowControl w:val="0"/>
        <w:numPr>
          <w:ilvl w:val="0"/>
          <w:numId w:val="19"/>
        </w:numPr>
        <w:tabs>
          <w:tab w:val="left" w:pos="698"/>
        </w:tabs>
        <w:autoSpaceDE w:val="0"/>
        <w:autoSpaceDN w:val="0"/>
        <w:spacing w:before="177"/>
        <w:ind w:left="698" w:hanging="213"/>
        <w:rPr>
          <w:rFonts w:eastAsia="Times New Roman"/>
        </w:rPr>
      </w:pPr>
      <w:r w:rsidRPr="00DE5A04">
        <w:rPr>
          <w:rFonts w:eastAsia="Times New Roman"/>
        </w:rPr>
        <w:t>Official</w:t>
      </w:r>
      <w:r w:rsidRPr="00DE5A04">
        <w:rPr>
          <w:rFonts w:eastAsia="Times New Roman"/>
          <w:spacing w:val="-9"/>
        </w:rPr>
        <w:t xml:space="preserve"> </w:t>
      </w:r>
      <w:r w:rsidRPr="00DE5A04">
        <w:rPr>
          <w:rFonts w:eastAsia="Times New Roman"/>
        </w:rPr>
        <w:t>Species</w:t>
      </w:r>
      <w:r w:rsidRPr="00DE5A04">
        <w:rPr>
          <w:rFonts w:eastAsia="Times New Roman"/>
          <w:spacing w:val="-9"/>
        </w:rPr>
        <w:t xml:space="preserve"> </w:t>
      </w:r>
      <w:r w:rsidRPr="00DE5A04">
        <w:rPr>
          <w:rFonts w:eastAsia="Times New Roman"/>
          <w:spacing w:val="-4"/>
        </w:rPr>
        <w:t>List</w:t>
      </w:r>
    </w:p>
    <w:p w14:paraId="7E4849EC" w14:textId="77777777" w:rsidR="00DE5A04" w:rsidRPr="00DE5A04" w:rsidRDefault="00DE5A04" w:rsidP="00DE5A04">
      <w:pPr>
        <w:widowControl w:val="0"/>
        <w:autoSpaceDE w:val="0"/>
        <w:autoSpaceDN w:val="0"/>
        <w:spacing w:before="414"/>
        <w:ind w:left="100"/>
        <w:rPr>
          <w:rFonts w:ascii="Arial" w:eastAsia="Times New Roman"/>
          <w:b/>
          <w:sz w:val="40"/>
        </w:rPr>
      </w:pPr>
      <w:r w:rsidRPr="00DE5A04">
        <w:rPr>
          <w:rFonts w:ascii="Arial" w:eastAsia="Times New Roman"/>
          <w:b/>
          <w:sz w:val="40"/>
        </w:rPr>
        <w:t>OFFICIAL</w:t>
      </w:r>
      <w:r w:rsidRPr="00DE5A04">
        <w:rPr>
          <w:rFonts w:ascii="Arial" w:eastAsia="Times New Roman"/>
          <w:b/>
          <w:spacing w:val="-17"/>
          <w:sz w:val="40"/>
        </w:rPr>
        <w:t xml:space="preserve"> </w:t>
      </w:r>
      <w:r w:rsidRPr="00DE5A04">
        <w:rPr>
          <w:rFonts w:ascii="Arial" w:eastAsia="Times New Roman"/>
          <w:b/>
          <w:sz w:val="40"/>
        </w:rPr>
        <w:t>SPECIES</w:t>
      </w:r>
      <w:r w:rsidRPr="00DE5A04">
        <w:rPr>
          <w:rFonts w:ascii="Arial" w:eastAsia="Times New Roman"/>
          <w:b/>
          <w:spacing w:val="-7"/>
          <w:sz w:val="40"/>
        </w:rPr>
        <w:t xml:space="preserve"> </w:t>
      </w:r>
      <w:r w:rsidRPr="00DE5A04">
        <w:rPr>
          <w:rFonts w:ascii="Arial" w:eastAsia="Times New Roman"/>
          <w:b/>
          <w:spacing w:val="-4"/>
          <w:sz w:val="40"/>
        </w:rPr>
        <w:t>LIST</w:t>
      </w:r>
    </w:p>
    <w:p w14:paraId="3648EB7B" w14:textId="77777777" w:rsidR="00DE5A04" w:rsidRPr="00DE5A04" w:rsidRDefault="00DE5A04" w:rsidP="00DE5A04">
      <w:pPr>
        <w:widowControl w:val="0"/>
        <w:autoSpaceDE w:val="0"/>
        <w:autoSpaceDN w:val="0"/>
        <w:spacing w:before="18" w:line="249" w:lineRule="auto"/>
        <w:ind w:left="100"/>
        <w:rPr>
          <w:rFonts w:eastAsia="Times New Roman"/>
          <w:szCs w:val="24"/>
        </w:rPr>
      </w:pPr>
      <w:r w:rsidRPr="00DE5A04">
        <w:rPr>
          <w:rFonts w:eastAsia="Times New Roman"/>
          <w:szCs w:val="24"/>
        </w:rPr>
        <w:t>This list is provided pursuant to Section 7 of the Endangered Species</w:t>
      </w:r>
      <w:r w:rsidRPr="00DE5A04">
        <w:rPr>
          <w:rFonts w:eastAsia="Times New Roman"/>
          <w:spacing w:val="-8"/>
          <w:szCs w:val="24"/>
        </w:rPr>
        <w:t xml:space="preserve"> </w:t>
      </w:r>
      <w:r w:rsidRPr="00DE5A04">
        <w:rPr>
          <w:rFonts w:eastAsia="Times New Roman"/>
          <w:szCs w:val="24"/>
        </w:rPr>
        <w:t>Act, and fulfills the requirement</w:t>
      </w:r>
      <w:r w:rsidRPr="00DE5A04">
        <w:rPr>
          <w:rFonts w:eastAsia="Times New Roman"/>
          <w:spacing w:val="-4"/>
          <w:szCs w:val="24"/>
        </w:rPr>
        <w:t xml:space="preserve"> </w:t>
      </w:r>
      <w:r w:rsidRPr="00DE5A04">
        <w:rPr>
          <w:rFonts w:eastAsia="Times New Roman"/>
          <w:szCs w:val="24"/>
        </w:rPr>
        <w:t>for</w:t>
      </w:r>
      <w:r w:rsidRPr="00DE5A04">
        <w:rPr>
          <w:rFonts w:eastAsia="Times New Roman"/>
          <w:spacing w:val="-3"/>
          <w:szCs w:val="24"/>
        </w:rPr>
        <w:t xml:space="preserve"> </w:t>
      </w:r>
      <w:r w:rsidRPr="00DE5A04">
        <w:rPr>
          <w:rFonts w:eastAsia="Times New Roman"/>
          <w:szCs w:val="24"/>
        </w:rPr>
        <w:t>Federal</w:t>
      </w:r>
      <w:r w:rsidRPr="00DE5A04">
        <w:rPr>
          <w:rFonts w:eastAsia="Times New Roman"/>
          <w:spacing w:val="-4"/>
          <w:szCs w:val="24"/>
        </w:rPr>
        <w:t xml:space="preserve"> </w:t>
      </w:r>
      <w:r w:rsidRPr="00DE5A04">
        <w:rPr>
          <w:rFonts w:eastAsia="Times New Roman"/>
          <w:szCs w:val="24"/>
        </w:rPr>
        <w:t>agencies</w:t>
      </w:r>
      <w:r w:rsidRPr="00DE5A04">
        <w:rPr>
          <w:rFonts w:eastAsia="Times New Roman"/>
          <w:spacing w:val="-4"/>
          <w:szCs w:val="24"/>
        </w:rPr>
        <w:t xml:space="preserve"> </w:t>
      </w:r>
      <w:r w:rsidRPr="00DE5A04">
        <w:rPr>
          <w:rFonts w:eastAsia="Times New Roman"/>
          <w:szCs w:val="24"/>
        </w:rPr>
        <w:t>to</w:t>
      </w:r>
      <w:r w:rsidRPr="00DE5A04">
        <w:rPr>
          <w:rFonts w:eastAsia="Times New Roman"/>
          <w:spacing w:val="-3"/>
          <w:szCs w:val="24"/>
        </w:rPr>
        <w:t xml:space="preserve"> </w:t>
      </w:r>
      <w:r w:rsidRPr="00DE5A04">
        <w:rPr>
          <w:rFonts w:eastAsia="Times New Roman"/>
          <w:szCs w:val="24"/>
        </w:rPr>
        <w:t>"request</w:t>
      </w:r>
      <w:r w:rsidRPr="00DE5A04">
        <w:rPr>
          <w:rFonts w:eastAsia="Times New Roman"/>
          <w:spacing w:val="-4"/>
          <w:szCs w:val="24"/>
        </w:rPr>
        <w:t xml:space="preserve"> </w:t>
      </w:r>
      <w:r w:rsidRPr="00DE5A04">
        <w:rPr>
          <w:rFonts w:eastAsia="Times New Roman"/>
          <w:szCs w:val="24"/>
        </w:rPr>
        <w:t>of</w:t>
      </w:r>
      <w:r w:rsidRPr="00DE5A04">
        <w:rPr>
          <w:rFonts w:eastAsia="Times New Roman"/>
          <w:spacing w:val="-3"/>
          <w:szCs w:val="24"/>
        </w:rPr>
        <w:t xml:space="preserve"> </w:t>
      </w:r>
      <w:r w:rsidRPr="00DE5A04">
        <w:rPr>
          <w:rFonts w:eastAsia="Times New Roman"/>
          <w:szCs w:val="24"/>
        </w:rPr>
        <w:t>the</w:t>
      </w:r>
      <w:r w:rsidRPr="00DE5A04">
        <w:rPr>
          <w:rFonts w:eastAsia="Times New Roman"/>
          <w:spacing w:val="-4"/>
          <w:szCs w:val="24"/>
        </w:rPr>
        <w:t xml:space="preserve"> </w:t>
      </w:r>
      <w:r w:rsidRPr="00DE5A04">
        <w:rPr>
          <w:rFonts w:eastAsia="Times New Roman"/>
          <w:szCs w:val="24"/>
        </w:rPr>
        <w:t>Secretary</w:t>
      </w:r>
      <w:r w:rsidRPr="00DE5A04">
        <w:rPr>
          <w:rFonts w:eastAsia="Times New Roman"/>
          <w:spacing w:val="-3"/>
          <w:szCs w:val="24"/>
        </w:rPr>
        <w:t xml:space="preserve"> </w:t>
      </w:r>
      <w:r w:rsidRPr="00DE5A04">
        <w:rPr>
          <w:rFonts w:eastAsia="Times New Roman"/>
          <w:szCs w:val="24"/>
        </w:rPr>
        <w:t>of</w:t>
      </w:r>
      <w:r w:rsidRPr="00DE5A04">
        <w:rPr>
          <w:rFonts w:eastAsia="Times New Roman"/>
          <w:spacing w:val="-3"/>
          <w:szCs w:val="24"/>
        </w:rPr>
        <w:t xml:space="preserve"> </w:t>
      </w:r>
      <w:r w:rsidRPr="00DE5A04">
        <w:rPr>
          <w:rFonts w:eastAsia="Times New Roman"/>
          <w:szCs w:val="24"/>
        </w:rPr>
        <w:t>the</w:t>
      </w:r>
      <w:r w:rsidRPr="00DE5A04">
        <w:rPr>
          <w:rFonts w:eastAsia="Times New Roman"/>
          <w:spacing w:val="-4"/>
          <w:szCs w:val="24"/>
        </w:rPr>
        <w:t xml:space="preserve"> </w:t>
      </w:r>
      <w:r w:rsidRPr="00DE5A04">
        <w:rPr>
          <w:rFonts w:eastAsia="Times New Roman"/>
          <w:szCs w:val="24"/>
        </w:rPr>
        <w:t>Interior</w:t>
      </w:r>
      <w:r w:rsidRPr="00DE5A04">
        <w:rPr>
          <w:rFonts w:eastAsia="Times New Roman"/>
          <w:spacing w:val="-3"/>
          <w:szCs w:val="24"/>
        </w:rPr>
        <w:t xml:space="preserve"> </w:t>
      </w:r>
      <w:r w:rsidRPr="00DE5A04">
        <w:rPr>
          <w:rFonts w:eastAsia="Times New Roman"/>
          <w:szCs w:val="24"/>
        </w:rPr>
        <w:t>information</w:t>
      </w:r>
      <w:r w:rsidRPr="00DE5A04">
        <w:rPr>
          <w:rFonts w:eastAsia="Times New Roman"/>
          <w:spacing w:val="-3"/>
          <w:szCs w:val="24"/>
        </w:rPr>
        <w:t xml:space="preserve"> </w:t>
      </w:r>
      <w:r w:rsidRPr="00DE5A04">
        <w:rPr>
          <w:rFonts w:eastAsia="Times New Roman"/>
          <w:szCs w:val="24"/>
        </w:rPr>
        <w:t xml:space="preserve">whether any species which is listed or proposed to be listed may be present in the area of a proposed </w:t>
      </w:r>
      <w:r w:rsidRPr="00DE5A04">
        <w:rPr>
          <w:rFonts w:eastAsia="Times New Roman"/>
          <w:spacing w:val="-2"/>
          <w:szCs w:val="24"/>
        </w:rPr>
        <w:t>action".</w:t>
      </w:r>
    </w:p>
    <w:p w14:paraId="267E9431" w14:textId="77777777" w:rsidR="00DE5A04" w:rsidRPr="00DE5A04" w:rsidRDefault="00DE5A04" w:rsidP="00DE5A04">
      <w:pPr>
        <w:widowControl w:val="0"/>
        <w:autoSpaceDE w:val="0"/>
        <w:autoSpaceDN w:val="0"/>
        <w:spacing w:before="169"/>
        <w:ind w:left="100"/>
        <w:rPr>
          <w:rFonts w:eastAsia="Times New Roman"/>
          <w:szCs w:val="24"/>
        </w:rPr>
      </w:pPr>
      <w:r w:rsidRPr="00DE5A04">
        <w:rPr>
          <w:rFonts w:eastAsia="Times New Roman"/>
          <w:szCs w:val="24"/>
        </w:rPr>
        <w:t>This</w:t>
      </w:r>
      <w:r w:rsidRPr="00DE5A04">
        <w:rPr>
          <w:rFonts w:eastAsia="Times New Roman"/>
          <w:spacing w:val="-4"/>
          <w:szCs w:val="24"/>
        </w:rPr>
        <w:t xml:space="preserve"> </w:t>
      </w:r>
      <w:r w:rsidRPr="00DE5A04">
        <w:rPr>
          <w:rFonts w:eastAsia="Times New Roman"/>
          <w:szCs w:val="24"/>
        </w:rPr>
        <w:t>species</w:t>
      </w:r>
      <w:r w:rsidRPr="00DE5A04">
        <w:rPr>
          <w:rFonts w:eastAsia="Times New Roman"/>
          <w:spacing w:val="-4"/>
          <w:szCs w:val="24"/>
        </w:rPr>
        <w:t xml:space="preserve"> </w:t>
      </w:r>
      <w:r w:rsidRPr="00DE5A04">
        <w:rPr>
          <w:rFonts w:eastAsia="Times New Roman"/>
          <w:szCs w:val="24"/>
        </w:rPr>
        <w:t>list</w:t>
      </w:r>
      <w:r w:rsidRPr="00DE5A04">
        <w:rPr>
          <w:rFonts w:eastAsia="Times New Roman"/>
          <w:spacing w:val="-3"/>
          <w:szCs w:val="24"/>
        </w:rPr>
        <w:t xml:space="preserve"> </w:t>
      </w:r>
      <w:r w:rsidRPr="00DE5A04">
        <w:rPr>
          <w:rFonts w:eastAsia="Times New Roman"/>
          <w:szCs w:val="24"/>
        </w:rPr>
        <w:t>is</w:t>
      </w:r>
      <w:r w:rsidRPr="00DE5A04">
        <w:rPr>
          <w:rFonts w:eastAsia="Times New Roman"/>
          <w:spacing w:val="-4"/>
          <w:szCs w:val="24"/>
        </w:rPr>
        <w:t xml:space="preserve"> </w:t>
      </w:r>
      <w:r w:rsidRPr="00DE5A04">
        <w:rPr>
          <w:rFonts w:eastAsia="Times New Roman"/>
          <w:szCs w:val="24"/>
        </w:rPr>
        <w:t>provided</w:t>
      </w:r>
      <w:r w:rsidRPr="00DE5A04">
        <w:rPr>
          <w:rFonts w:eastAsia="Times New Roman"/>
          <w:spacing w:val="-2"/>
          <w:szCs w:val="24"/>
        </w:rPr>
        <w:t xml:space="preserve"> </w:t>
      </w:r>
      <w:r w:rsidRPr="00DE5A04">
        <w:rPr>
          <w:rFonts w:eastAsia="Times New Roman"/>
          <w:spacing w:val="-5"/>
          <w:szCs w:val="24"/>
        </w:rPr>
        <w:t>by:</w:t>
      </w:r>
    </w:p>
    <w:p w14:paraId="6107F2B7" w14:textId="77777777" w:rsidR="00DE5A04" w:rsidRPr="00DE5A04" w:rsidRDefault="00DE5A04" w:rsidP="00DE5A04">
      <w:pPr>
        <w:widowControl w:val="0"/>
        <w:autoSpaceDE w:val="0"/>
        <w:autoSpaceDN w:val="0"/>
        <w:spacing w:before="177"/>
        <w:ind w:left="100"/>
        <w:rPr>
          <w:rFonts w:eastAsia="Times New Roman"/>
          <w:b/>
        </w:rPr>
      </w:pPr>
      <w:r w:rsidRPr="00DE5A04">
        <w:rPr>
          <w:rFonts w:eastAsia="Times New Roman"/>
          <w:b/>
        </w:rPr>
        <w:t>Washington</w:t>
      </w:r>
      <w:r w:rsidRPr="00DE5A04">
        <w:rPr>
          <w:rFonts w:eastAsia="Times New Roman"/>
          <w:b/>
          <w:spacing w:val="-17"/>
        </w:rPr>
        <w:t xml:space="preserve"> </w:t>
      </w:r>
      <w:r w:rsidRPr="00DE5A04">
        <w:rPr>
          <w:rFonts w:eastAsia="Times New Roman"/>
          <w:b/>
        </w:rPr>
        <w:t>Fish</w:t>
      </w:r>
      <w:r w:rsidRPr="00DE5A04">
        <w:rPr>
          <w:rFonts w:eastAsia="Times New Roman"/>
          <w:b/>
          <w:spacing w:val="-15"/>
        </w:rPr>
        <w:t xml:space="preserve"> </w:t>
      </w:r>
      <w:proofErr w:type="gramStart"/>
      <w:r w:rsidRPr="00DE5A04">
        <w:rPr>
          <w:rFonts w:eastAsia="Times New Roman"/>
          <w:b/>
        </w:rPr>
        <w:t>And</w:t>
      </w:r>
      <w:proofErr w:type="gramEnd"/>
      <w:r w:rsidRPr="00DE5A04">
        <w:rPr>
          <w:rFonts w:eastAsia="Times New Roman"/>
          <w:b/>
          <w:spacing w:val="-15"/>
        </w:rPr>
        <w:t xml:space="preserve"> </w:t>
      </w:r>
      <w:r w:rsidRPr="00DE5A04">
        <w:rPr>
          <w:rFonts w:eastAsia="Times New Roman"/>
          <w:b/>
        </w:rPr>
        <w:t>Wildlife</w:t>
      </w:r>
      <w:r w:rsidRPr="00DE5A04">
        <w:rPr>
          <w:rFonts w:eastAsia="Times New Roman"/>
          <w:b/>
          <w:spacing w:val="-14"/>
        </w:rPr>
        <w:t xml:space="preserve"> </w:t>
      </w:r>
      <w:r w:rsidRPr="00DE5A04">
        <w:rPr>
          <w:rFonts w:eastAsia="Times New Roman"/>
          <w:b/>
          <w:spacing w:val="-2"/>
        </w:rPr>
        <w:t>Office</w:t>
      </w:r>
    </w:p>
    <w:p w14:paraId="08F74B4C" w14:textId="77777777" w:rsidR="00DE5A04" w:rsidRPr="00DE5A04" w:rsidRDefault="00DE5A04" w:rsidP="00DE5A04">
      <w:pPr>
        <w:widowControl w:val="0"/>
        <w:autoSpaceDE w:val="0"/>
        <w:autoSpaceDN w:val="0"/>
        <w:spacing w:before="12"/>
        <w:ind w:left="100"/>
        <w:rPr>
          <w:rFonts w:eastAsia="Times New Roman"/>
          <w:szCs w:val="24"/>
        </w:rPr>
      </w:pPr>
      <w:r w:rsidRPr="00DE5A04">
        <w:rPr>
          <w:rFonts w:eastAsia="Times New Roman"/>
          <w:szCs w:val="24"/>
        </w:rPr>
        <w:t>510</w:t>
      </w:r>
      <w:r w:rsidRPr="00DE5A04">
        <w:rPr>
          <w:rFonts w:eastAsia="Times New Roman"/>
          <w:spacing w:val="-4"/>
          <w:szCs w:val="24"/>
        </w:rPr>
        <w:t xml:space="preserve"> </w:t>
      </w:r>
      <w:r w:rsidRPr="00DE5A04">
        <w:rPr>
          <w:rFonts w:eastAsia="Times New Roman"/>
          <w:szCs w:val="24"/>
        </w:rPr>
        <w:t>Desmond</w:t>
      </w:r>
      <w:r w:rsidRPr="00DE5A04">
        <w:rPr>
          <w:rFonts w:eastAsia="Times New Roman"/>
          <w:spacing w:val="-2"/>
          <w:szCs w:val="24"/>
        </w:rPr>
        <w:t xml:space="preserve"> </w:t>
      </w:r>
      <w:r w:rsidRPr="00DE5A04">
        <w:rPr>
          <w:rFonts w:eastAsia="Times New Roman"/>
          <w:szCs w:val="24"/>
        </w:rPr>
        <w:t>Drive</w:t>
      </w:r>
      <w:r w:rsidRPr="00DE5A04">
        <w:rPr>
          <w:rFonts w:eastAsia="Times New Roman"/>
          <w:spacing w:val="-2"/>
          <w:szCs w:val="24"/>
        </w:rPr>
        <w:t xml:space="preserve"> </w:t>
      </w:r>
      <w:r w:rsidRPr="00DE5A04">
        <w:rPr>
          <w:rFonts w:eastAsia="Times New Roman"/>
          <w:szCs w:val="24"/>
        </w:rPr>
        <w:t>Se,</w:t>
      </w:r>
      <w:r w:rsidRPr="00DE5A04">
        <w:rPr>
          <w:rFonts w:eastAsia="Times New Roman"/>
          <w:spacing w:val="-2"/>
          <w:szCs w:val="24"/>
        </w:rPr>
        <w:t xml:space="preserve"> </w:t>
      </w:r>
      <w:r w:rsidRPr="00DE5A04">
        <w:rPr>
          <w:rFonts w:eastAsia="Times New Roman"/>
          <w:szCs w:val="24"/>
        </w:rPr>
        <w:t>Suite</w:t>
      </w:r>
      <w:r w:rsidRPr="00DE5A04">
        <w:rPr>
          <w:rFonts w:eastAsia="Times New Roman"/>
          <w:spacing w:val="-2"/>
          <w:szCs w:val="24"/>
        </w:rPr>
        <w:t xml:space="preserve"> </w:t>
      </w:r>
      <w:r w:rsidRPr="00DE5A04">
        <w:rPr>
          <w:rFonts w:eastAsia="Times New Roman"/>
          <w:spacing w:val="-5"/>
          <w:szCs w:val="24"/>
        </w:rPr>
        <w:t>102</w:t>
      </w:r>
    </w:p>
    <w:p w14:paraId="12105CE8" w14:textId="77777777" w:rsidR="00DE5A04" w:rsidRPr="00DE5A04" w:rsidRDefault="00DE5A04" w:rsidP="00DE5A04">
      <w:pPr>
        <w:widowControl w:val="0"/>
        <w:autoSpaceDE w:val="0"/>
        <w:autoSpaceDN w:val="0"/>
        <w:spacing w:before="12"/>
        <w:ind w:left="100"/>
        <w:rPr>
          <w:rFonts w:eastAsia="Times New Roman"/>
          <w:szCs w:val="24"/>
        </w:rPr>
      </w:pPr>
      <w:r w:rsidRPr="00DE5A04">
        <w:rPr>
          <w:rFonts w:eastAsia="Times New Roman"/>
          <w:spacing w:val="-4"/>
          <w:szCs w:val="24"/>
        </w:rPr>
        <w:t>Lacey,</w:t>
      </w:r>
      <w:r w:rsidRPr="00DE5A04">
        <w:rPr>
          <w:rFonts w:eastAsia="Times New Roman"/>
          <w:spacing w:val="2"/>
          <w:szCs w:val="24"/>
        </w:rPr>
        <w:t xml:space="preserve"> </w:t>
      </w:r>
      <w:r w:rsidRPr="00DE5A04">
        <w:rPr>
          <w:rFonts w:eastAsia="Times New Roman"/>
          <w:spacing w:val="-4"/>
          <w:szCs w:val="24"/>
        </w:rPr>
        <w:t>WA</w:t>
      </w:r>
      <w:r w:rsidRPr="00DE5A04">
        <w:rPr>
          <w:rFonts w:eastAsia="Times New Roman"/>
          <w:spacing w:val="-8"/>
          <w:szCs w:val="24"/>
        </w:rPr>
        <w:t xml:space="preserve"> </w:t>
      </w:r>
      <w:r w:rsidRPr="00DE5A04">
        <w:rPr>
          <w:rFonts w:eastAsia="Times New Roman"/>
          <w:spacing w:val="-4"/>
          <w:szCs w:val="24"/>
        </w:rPr>
        <w:t>98503-1263</w:t>
      </w:r>
    </w:p>
    <w:p w14:paraId="18C8EFE6" w14:textId="77777777" w:rsidR="00DE5A04" w:rsidRPr="00DE5A04" w:rsidRDefault="00DE5A04" w:rsidP="00DE5A04">
      <w:pPr>
        <w:widowControl w:val="0"/>
        <w:autoSpaceDE w:val="0"/>
        <w:autoSpaceDN w:val="0"/>
        <w:spacing w:before="12"/>
        <w:ind w:left="100"/>
        <w:rPr>
          <w:rFonts w:eastAsia="Times New Roman"/>
          <w:szCs w:val="24"/>
        </w:rPr>
      </w:pPr>
      <w:r w:rsidRPr="00DE5A04">
        <w:rPr>
          <w:rFonts w:eastAsia="Times New Roman"/>
          <w:szCs w:val="24"/>
        </w:rPr>
        <w:t>(360) 753-</w:t>
      </w:r>
      <w:r w:rsidRPr="00DE5A04">
        <w:rPr>
          <w:rFonts w:eastAsia="Times New Roman"/>
          <w:spacing w:val="-4"/>
          <w:szCs w:val="24"/>
        </w:rPr>
        <w:t>9440</w:t>
      </w:r>
    </w:p>
    <w:p w14:paraId="524018BA" w14:textId="77777777" w:rsidR="00DE5A04" w:rsidRPr="00DE5A04" w:rsidRDefault="00DE5A04" w:rsidP="00DE5A04">
      <w:pPr>
        <w:widowControl w:val="0"/>
        <w:autoSpaceDE w:val="0"/>
        <w:autoSpaceDN w:val="0"/>
        <w:spacing w:before="171" w:line="249" w:lineRule="auto"/>
        <w:ind w:right="256"/>
        <w:rPr>
          <w:rFonts w:eastAsia="Times New Roman"/>
          <w:b/>
          <w:bCs/>
          <w:szCs w:val="24"/>
        </w:rPr>
      </w:pPr>
      <w:r w:rsidRPr="00DE5A04">
        <w:rPr>
          <w:rFonts w:eastAsia="Times New Roman"/>
          <w:b/>
          <w:bCs/>
          <w:szCs w:val="24"/>
        </w:rPr>
        <w:t>PROJECT SUMMARY</w:t>
      </w:r>
    </w:p>
    <w:p w14:paraId="000181AC" w14:textId="77777777" w:rsidR="00DE5A04" w:rsidRPr="00DE5A04" w:rsidRDefault="00DE5A04" w:rsidP="00DE5A04">
      <w:pPr>
        <w:widowControl w:val="0"/>
        <w:autoSpaceDE w:val="0"/>
        <w:autoSpaceDN w:val="0"/>
        <w:spacing w:before="171" w:line="249" w:lineRule="auto"/>
        <w:ind w:right="256"/>
        <w:rPr>
          <w:rFonts w:eastAsia="Times New Roman"/>
          <w:szCs w:val="24"/>
        </w:rPr>
      </w:pPr>
      <w:r w:rsidRPr="00DE5A04">
        <w:rPr>
          <w:rFonts w:eastAsia="Times New Roman"/>
          <w:szCs w:val="24"/>
        </w:rPr>
        <w:t>Project Code:</w:t>
      </w:r>
      <w:r w:rsidRPr="00DE5A04">
        <w:rPr>
          <w:rFonts w:eastAsia="Times New Roman"/>
          <w:szCs w:val="24"/>
        </w:rPr>
        <w:tab/>
        <w:t>2024-0037439</w:t>
      </w:r>
    </w:p>
    <w:p w14:paraId="54D85EC0" w14:textId="77777777" w:rsidR="00DE5A04" w:rsidRPr="00DE5A04" w:rsidRDefault="00DE5A04" w:rsidP="00DE5A04">
      <w:pPr>
        <w:widowControl w:val="0"/>
        <w:autoSpaceDE w:val="0"/>
        <w:autoSpaceDN w:val="0"/>
        <w:spacing w:before="171" w:line="249" w:lineRule="auto"/>
        <w:ind w:right="256"/>
        <w:rPr>
          <w:rFonts w:eastAsia="Times New Roman"/>
          <w:szCs w:val="24"/>
        </w:rPr>
      </w:pPr>
      <w:r w:rsidRPr="00DE5A04">
        <w:rPr>
          <w:rFonts w:eastAsia="Times New Roman"/>
          <w:szCs w:val="24"/>
        </w:rPr>
        <w:t>Project Name:</w:t>
      </w:r>
      <w:r w:rsidRPr="00DE5A04">
        <w:rPr>
          <w:rFonts w:eastAsia="Times New Roman"/>
          <w:szCs w:val="24"/>
        </w:rPr>
        <w:tab/>
      </w:r>
      <w:proofErr w:type="spellStart"/>
      <w:r w:rsidRPr="00DE5A04">
        <w:rPr>
          <w:rFonts w:eastAsia="Times New Roman"/>
          <w:szCs w:val="24"/>
        </w:rPr>
        <w:t>Swimptkin</w:t>
      </w:r>
      <w:proofErr w:type="spellEnd"/>
      <w:r w:rsidRPr="00DE5A04">
        <w:rPr>
          <w:rFonts w:eastAsia="Times New Roman"/>
          <w:szCs w:val="24"/>
        </w:rPr>
        <w:t xml:space="preserve"> Forestry Sale 2024-2025 Project Type:</w:t>
      </w:r>
      <w:r w:rsidRPr="00DE5A04">
        <w:rPr>
          <w:rFonts w:eastAsia="Times New Roman"/>
          <w:szCs w:val="24"/>
        </w:rPr>
        <w:tab/>
        <w:t>Forest Management Plan</w:t>
      </w:r>
    </w:p>
    <w:p w14:paraId="0BB7DF98" w14:textId="77777777" w:rsidR="00DE5A04" w:rsidRPr="00DE5A04" w:rsidRDefault="00DE5A04" w:rsidP="00DE5A04">
      <w:pPr>
        <w:widowControl w:val="0"/>
        <w:autoSpaceDE w:val="0"/>
        <w:autoSpaceDN w:val="0"/>
        <w:spacing w:before="171" w:line="249" w:lineRule="auto"/>
        <w:ind w:right="256"/>
        <w:rPr>
          <w:rFonts w:eastAsia="Times New Roman"/>
          <w:szCs w:val="24"/>
        </w:rPr>
      </w:pPr>
      <w:r w:rsidRPr="00DE5A04">
        <w:rPr>
          <w:rFonts w:eastAsia="Times New Roman"/>
          <w:szCs w:val="24"/>
        </w:rPr>
        <w:t xml:space="preserve">Project Description: </w:t>
      </w:r>
      <w:proofErr w:type="spellStart"/>
      <w:r w:rsidRPr="00DE5A04">
        <w:rPr>
          <w:rFonts w:eastAsia="Times New Roman"/>
          <w:szCs w:val="24"/>
        </w:rPr>
        <w:t>Swimptkin</w:t>
      </w:r>
      <w:proofErr w:type="spellEnd"/>
      <w:r w:rsidRPr="00DE5A04">
        <w:rPr>
          <w:rFonts w:eastAsia="Times New Roman"/>
          <w:szCs w:val="24"/>
        </w:rPr>
        <w:t xml:space="preserve"> Forestry Sale is Located in Okanogan Co. on the Colville Tribe Reservation.</w:t>
      </w:r>
    </w:p>
    <w:p w14:paraId="28098484" w14:textId="77777777" w:rsidR="00DE5A04" w:rsidRPr="00DE5A04" w:rsidRDefault="00DE5A04" w:rsidP="00DE5A04">
      <w:pPr>
        <w:widowControl w:val="0"/>
        <w:autoSpaceDE w:val="0"/>
        <w:autoSpaceDN w:val="0"/>
        <w:spacing w:before="171" w:line="249" w:lineRule="auto"/>
        <w:ind w:right="256"/>
        <w:rPr>
          <w:rFonts w:eastAsia="Times New Roman"/>
          <w:szCs w:val="24"/>
        </w:rPr>
      </w:pPr>
      <w:r w:rsidRPr="00DE5A04">
        <w:rPr>
          <w:rFonts w:eastAsia="Times New Roman"/>
          <w:szCs w:val="24"/>
        </w:rPr>
        <w:t>Project Location:</w:t>
      </w:r>
    </w:p>
    <w:p w14:paraId="102D7B92" w14:textId="77777777" w:rsidR="00DE5A04" w:rsidRPr="00DE5A04" w:rsidRDefault="00DE5A04" w:rsidP="00DE5A04">
      <w:pPr>
        <w:widowControl w:val="0"/>
        <w:autoSpaceDE w:val="0"/>
        <w:autoSpaceDN w:val="0"/>
        <w:spacing w:before="171" w:line="249" w:lineRule="auto"/>
        <w:ind w:right="256"/>
        <w:rPr>
          <w:rFonts w:eastAsia="Times New Roman"/>
          <w:szCs w:val="24"/>
        </w:rPr>
      </w:pPr>
      <w:r w:rsidRPr="00DE5A04">
        <w:rPr>
          <w:rFonts w:eastAsia="Times New Roman"/>
          <w:szCs w:val="24"/>
        </w:rPr>
        <w:t xml:space="preserve">The approximate location of the project can be viewed in Google Maps: </w:t>
      </w:r>
      <w:hyperlink r:id="rId27">
        <w:r w:rsidRPr="00DE5A04">
          <w:rPr>
            <w:rFonts w:eastAsia="Times New Roman"/>
            <w:color w:val="0000FF" w:themeColor="hyperlink"/>
            <w:szCs w:val="24"/>
            <w:u w:val="single"/>
          </w:rPr>
          <w:t>https://</w:t>
        </w:r>
      </w:hyperlink>
      <w:r w:rsidRPr="00DE5A04">
        <w:rPr>
          <w:rFonts w:eastAsia="Times New Roman"/>
          <w:szCs w:val="24"/>
        </w:rPr>
        <w:t xml:space="preserve"> </w:t>
      </w:r>
      <w:hyperlink r:id="rId28">
        <w:r w:rsidRPr="00DE5A04">
          <w:rPr>
            <w:rFonts w:eastAsia="Times New Roman"/>
            <w:color w:val="0000FF" w:themeColor="hyperlink"/>
            <w:szCs w:val="24"/>
            <w:u w:val="single"/>
          </w:rPr>
          <w:t>www.google.com/maps/@48.403660599999995,-119.21273625042774,14z</w:t>
        </w:r>
      </w:hyperlink>
    </w:p>
    <w:p w14:paraId="3BEA4BAF" w14:textId="77777777" w:rsidR="00DE5A04" w:rsidRPr="00DE5A04" w:rsidRDefault="00DE5A04" w:rsidP="00DE5A04">
      <w:pPr>
        <w:widowControl w:val="0"/>
        <w:autoSpaceDE w:val="0"/>
        <w:autoSpaceDN w:val="0"/>
        <w:spacing w:before="171" w:line="249" w:lineRule="auto"/>
        <w:ind w:right="256"/>
        <w:rPr>
          <w:rFonts w:eastAsia="Times New Roman"/>
          <w:szCs w:val="24"/>
        </w:rPr>
      </w:pPr>
      <w:r w:rsidRPr="00DE5A04">
        <w:rPr>
          <w:rFonts w:eastAsia="Times New Roman"/>
          <w:noProof/>
          <w:szCs w:val="24"/>
        </w:rPr>
        <w:drawing>
          <wp:anchor distT="0" distB="0" distL="0" distR="0" simplePos="0" relativeHeight="251671552" behindDoc="1" locked="0" layoutInCell="1" allowOverlap="1" wp14:anchorId="142AF20A" wp14:editId="4E943592">
            <wp:simplePos x="0" y="0"/>
            <wp:positionH relativeFrom="page">
              <wp:posOffset>2800350</wp:posOffset>
            </wp:positionH>
            <wp:positionV relativeFrom="paragraph">
              <wp:posOffset>105970</wp:posOffset>
            </wp:positionV>
            <wp:extent cx="2400299" cy="2400300"/>
            <wp:effectExtent l="0" t="0" r="0" b="0"/>
            <wp:wrapTopAndBottom/>
            <wp:docPr id="26"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29" cstate="print"/>
                    <a:stretch>
                      <a:fillRect/>
                    </a:stretch>
                  </pic:blipFill>
                  <pic:spPr>
                    <a:xfrm>
                      <a:off x="0" y="0"/>
                      <a:ext cx="2400299" cy="2400300"/>
                    </a:xfrm>
                    <a:prstGeom prst="rect">
                      <a:avLst/>
                    </a:prstGeom>
                  </pic:spPr>
                </pic:pic>
              </a:graphicData>
            </a:graphic>
          </wp:anchor>
        </w:drawing>
      </w:r>
    </w:p>
    <w:p w14:paraId="26664288" w14:textId="77777777" w:rsidR="00DE5A04" w:rsidRPr="00DE5A04" w:rsidRDefault="00DE5A04" w:rsidP="00DE5A04">
      <w:pPr>
        <w:widowControl w:val="0"/>
        <w:autoSpaceDE w:val="0"/>
        <w:autoSpaceDN w:val="0"/>
        <w:spacing w:before="171" w:line="249" w:lineRule="auto"/>
        <w:ind w:right="256"/>
        <w:rPr>
          <w:rFonts w:eastAsia="Times New Roman"/>
          <w:szCs w:val="24"/>
        </w:rPr>
      </w:pPr>
      <w:r w:rsidRPr="00DE5A04">
        <w:rPr>
          <w:rFonts w:eastAsia="Times New Roman"/>
          <w:szCs w:val="24"/>
        </w:rPr>
        <w:lastRenderedPageBreak/>
        <w:t>Counties: Okanogan County, Washington</w:t>
      </w:r>
    </w:p>
    <w:p w14:paraId="6070B478" w14:textId="77777777" w:rsidR="00DE5A04" w:rsidRPr="00DE5A04" w:rsidRDefault="00DE5A04" w:rsidP="00DE5A04">
      <w:pPr>
        <w:widowControl w:val="0"/>
        <w:autoSpaceDE w:val="0"/>
        <w:autoSpaceDN w:val="0"/>
        <w:spacing w:before="33"/>
        <w:rPr>
          <w:rFonts w:eastAsia="Times New Roman"/>
          <w:sz w:val="32"/>
          <w:szCs w:val="24"/>
        </w:rPr>
      </w:pPr>
      <w:bookmarkStart w:id="13" w:name="Project_summary"/>
      <w:bookmarkEnd w:id="13"/>
    </w:p>
    <w:p w14:paraId="5EC84771" w14:textId="77777777" w:rsidR="00DE5A04" w:rsidRPr="00DE5A04" w:rsidRDefault="00DE5A04" w:rsidP="00DE5A04">
      <w:pPr>
        <w:widowControl w:val="0"/>
        <w:autoSpaceDE w:val="0"/>
        <w:autoSpaceDN w:val="0"/>
        <w:ind w:left="100"/>
        <w:jc w:val="both"/>
        <w:outlineLvl w:val="0"/>
        <w:rPr>
          <w:rFonts w:ascii="Arial" w:eastAsia="Arial" w:hAnsi="Arial" w:cs="Arial"/>
          <w:b/>
          <w:bCs/>
          <w:sz w:val="32"/>
          <w:szCs w:val="32"/>
        </w:rPr>
      </w:pPr>
      <w:bookmarkStart w:id="14" w:name="Endangered_Species_Act_species"/>
      <w:bookmarkEnd w:id="14"/>
      <w:r w:rsidRPr="00DE5A04">
        <w:rPr>
          <w:rFonts w:ascii="Arial" w:eastAsia="Arial" w:hAnsi="Arial" w:cs="Arial"/>
          <w:b/>
          <w:bCs/>
          <w:sz w:val="32"/>
          <w:szCs w:val="32"/>
        </w:rPr>
        <w:t>ENDANGERED</w:t>
      </w:r>
      <w:r w:rsidRPr="00DE5A04">
        <w:rPr>
          <w:rFonts w:ascii="Arial" w:eastAsia="Arial" w:hAnsi="Arial" w:cs="Arial"/>
          <w:b/>
          <w:bCs/>
          <w:spacing w:val="-7"/>
          <w:sz w:val="32"/>
          <w:szCs w:val="32"/>
        </w:rPr>
        <w:t xml:space="preserve"> </w:t>
      </w:r>
      <w:r w:rsidRPr="00DE5A04">
        <w:rPr>
          <w:rFonts w:ascii="Arial" w:eastAsia="Arial" w:hAnsi="Arial" w:cs="Arial"/>
          <w:b/>
          <w:bCs/>
          <w:sz w:val="32"/>
          <w:szCs w:val="32"/>
        </w:rPr>
        <w:t>SPECIES</w:t>
      </w:r>
      <w:r w:rsidRPr="00DE5A04">
        <w:rPr>
          <w:rFonts w:ascii="Arial" w:eastAsia="Arial" w:hAnsi="Arial" w:cs="Arial"/>
          <w:b/>
          <w:bCs/>
          <w:spacing w:val="-19"/>
          <w:sz w:val="32"/>
          <w:szCs w:val="32"/>
        </w:rPr>
        <w:t xml:space="preserve"> </w:t>
      </w:r>
      <w:r w:rsidRPr="00DE5A04">
        <w:rPr>
          <w:rFonts w:ascii="Arial" w:eastAsia="Arial" w:hAnsi="Arial" w:cs="Arial"/>
          <w:b/>
          <w:bCs/>
          <w:sz w:val="32"/>
          <w:szCs w:val="32"/>
        </w:rPr>
        <w:t>ACT</w:t>
      </w:r>
      <w:r w:rsidRPr="00DE5A04">
        <w:rPr>
          <w:rFonts w:ascii="Arial" w:eastAsia="Arial" w:hAnsi="Arial" w:cs="Arial"/>
          <w:b/>
          <w:bCs/>
          <w:spacing w:val="-6"/>
          <w:sz w:val="32"/>
          <w:szCs w:val="32"/>
        </w:rPr>
        <w:t xml:space="preserve"> </w:t>
      </w:r>
      <w:r w:rsidRPr="00DE5A04">
        <w:rPr>
          <w:rFonts w:ascii="Arial" w:eastAsia="Arial" w:hAnsi="Arial" w:cs="Arial"/>
          <w:b/>
          <w:bCs/>
          <w:spacing w:val="-2"/>
          <w:sz w:val="32"/>
          <w:szCs w:val="32"/>
        </w:rPr>
        <w:t>SPECIES</w:t>
      </w:r>
    </w:p>
    <w:p w14:paraId="4469B0D0" w14:textId="77777777" w:rsidR="00DE5A04" w:rsidRPr="00DE5A04" w:rsidRDefault="00DE5A04" w:rsidP="00DE5A04">
      <w:pPr>
        <w:widowControl w:val="0"/>
        <w:autoSpaceDE w:val="0"/>
        <w:autoSpaceDN w:val="0"/>
        <w:spacing w:before="15"/>
        <w:ind w:left="100"/>
        <w:jc w:val="both"/>
        <w:rPr>
          <w:rFonts w:eastAsia="Times New Roman"/>
          <w:szCs w:val="24"/>
        </w:rPr>
      </w:pPr>
      <w:r w:rsidRPr="00DE5A04">
        <w:rPr>
          <w:rFonts w:eastAsia="Times New Roman"/>
          <w:szCs w:val="24"/>
        </w:rPr>
        <w:t>There</w:t>
      </w:r>
      <w:r w:rsidRPr="00DE5A04">
        <w:rPr>
          <w:rFonts w:eastAsia="Times New Roman"/>
          <w:spacing w:val="-6"/>
          <w:szCs w:val="24"/>
        </w:rPr>
        <w:t xml:space="preserve"> </w:t>
      </w:r>
      <w:r w:rsidRPr="00DE5A04">
        <w:rPr>
          <w:rFonts w:eastAsia="Times New Roman"/>
          <w:szCs w:val="24"/>
        </w:rPr>
        <w:t>is</w:t>
      </w:r>
      <w:r w:rsidRPr="00DE5A04">
        <w:rPr>
          <w:rFonts w:eastAsia="Times New Roman"/>
          <w:spacing w:val="-3"/>
          <w:szCs w:val="24"/>
        </w:rPr>
        <w:t xml:space="preserve"> </w:t>
      </w:r>
      <w:r w:rsidRPr="00DE5A04">
        <w:rPr>
          <w:rFonts w:eastAsia="Times New Roman"/>
          <w:szCs w:val="24"/>
        </w:rPr>
        <w:t>a</w:t>
      </w:r>
      <w:r w:rsidRPr="00DE5A04">
        <w:rPr>
          <w:rFonts w:eastAsia="Times New Roman"/>
          <w:spacing w:val="-3"/>
          <w:szCs w:val="24"/>
        </w:rPr>
        <w:t xml:space="preserve"> </w:t>
      </w:r>
      <w:r w:rsidRPr="00DE5A04">
        <w:rPr>
          <w:rFonts w:eastAsia="Times New Roman"/>
          <w:szCs w:val="24"/>
        </w:rPr>
        <w:t>total</w:t>
      </w:r>
      <w:r w:rsidRPr="00DE5A04">
        <w:rPr>
          <w:rFonts w:eastAsia="Times New Roman"/>
          <w:spacing w:val="-4"/>
          <w:szCs w:val="24"/>
        </w:rPr>
        <w:t xml:space="preserve"> </w:t>
      </w:r>
      <w:r w:rsidRPr="00DE5A04">
        <w:rPr>
          <w:rFonts w:eastAsia="Times New Roman"/>
          <w:szCs w:val="24"/>
        </w:rPr>
        <w:t>of</w:t>
      </w:r>
      <w:r w:rsidRPr="00DE5A04">
        <w:rPr>
          <w:rFonts w:eastAsia="Times New Roman"/>
          <w:spacing w:val="-2"/>
          <w:szCs w:val="24"/>
        </w:rPr>
        <w:t xml:space="preserve"> </w:t>
      </w:r>
      <w:r w:rsidRPr="00DE5A04">
        <w:rPr>
          <w:rFonts w:eastAsia="Times New Roman"/>
          <w:szCs w:val="24"/>
        </w:rPr>
        <w:t>6</w:t>
      </w:r>
      <w:r w:rsidRPr="00DE5A04">
        <w:rPr>
          <w:rFonts w:eastAsia="Times New Roman"/>
          <w:spacing w:val="-2"/>
          <w:szCs w:val="24"/>
        </w:rPr>
        <w:t xml:space="preserve"> </w:t>
      </w:r>
      <w:r w:rsidRPr="00DE5A04">
        <w:rPr>
          <w:rFonts w:eastAsia="Times New Roman"/>
          <w:szCs w:val="24"/>
        </w:rPr>
        <w:t>threatened,</w:t>
      </w:r>
      <w:r w:rsidRPr="00DE5A04">
        <w:rPr>
          <w:rFonts w:eastAsia="Times New Roman"/>
          <w:spacing w:val="-2"/>
          <w:szCs w:val="24"/>
        </w:rPr>
        <w:t xml:space="preserve"> </w:t>
      </w:r>
      <w:r w:rsidRPr="00DE5A04">
        <w:rPr>
          <w:rFonts w:eastAsia="Times New Roman"/>
          <w:szCs w:val="24"/>
        </w:rPr>
        <w:t>endangered,</w:t>
      </w:r>
      <w:r w:rsidRPr="00DE5A04">
        <w:rPr>
          <w:rFonts w:eastAsia="Times New Roman"/>
          <w:spacing w:val="-3"/>
          <w:szCs w:val="24"/>
        </w:rPr>
        <w:t xml:space="preserve"> </w:t>
      </w:r>
      <w:r w:rsidRPr="00DE5A04">
        <w:rPr>
          <w:rFonts w:eastAsia="Times New Roman"/>
          <w:szCs w:val="24"/>
        </w:rPr>
        <w:t>or</w:t>
      </w:r>
      <w:r w:rsidRPr="00DE5A04">
        <w:rPr>
          <w:rFonts w:eastAsia="Times New Roman"/>
          <w:spacing w:val="-2"/>
          <w:szCs w:val="24"/>
        </w:rPr>
        <w:t xml:space="preserve"> </w:t>
      </w:r>
      <w:r w:rsidRPr="00DE5A04">
        <w:rPr>
          <w:rFonts w:eastAsia="Times New Roman"/>
          <w:szCs w:val="24"/>
        </w:rPr>
        <w:t>candidate</w:t>
      </w:r>
      <w:r w:rsidRPr="00DE5A04">
        <w:rPr>
          <w:rFonts w:eastAsia="Times New Roman"/>
          <w:spacing w:val="-3"/>
          <w:szCs w:val="24"/>
        </w:rPr>
        <w:t xml:space="preserve"> </w:t>
      </w:r>
      <w:r w:rsidRPr="00DE5A04">
        <w:rPr>
          <w:rFonts w:eastAsia="Times New Roman"/>
          <w:szCs w:val="24"/>
        </w:rPr>
        <w:t>species</w:t>
      </w:r>
      <w:r w:rsidRPr="00DE5A04">
        <w:rPr>
          <w:rFonts w:eastAsia="Times New Roman"/>
          <w:spacing w:val="-4"/>
          <w:szCs w:val="24"/>
        </w:rPr>
        <w:t xml:space="preserve"> </w:t>
      </w:r>
      <w:r w:rsidRPr="00DE5A04">
        <w:rPr>
          <w:rFonts w:eastAsia="Times New Roman"/>
          <w:szCs w:val="24"/>
        </w:rPr>
        <w:t>on</w:t>
      </w:r>
      <w:r w:rsidRPr="00DE5A04">
        <w:rPr>
          <w:rFonts w:eastAsia="Times New Roman"/>
          <w:spacing w:val="-2"/>
          <w:szCs w:val="24"/>
        </w:rPr>
        <w:t xml:space="preserve"> </w:t>
      </w:r>
      <w:r w:rsidRPr="00DE5A04">
        <w:rPr>
          <w:rFonts w:eastAsia="Times New Roman"/>
          <w:szCs w:val="24"/>
        </w:rPr>
        <w:t>this</w:t>
      </w:r>
      <w:r w:rsidRPr="00DE5A04">
        <w:rPr>
          <w:rFonts w:eastAsia="Times New Roman"/>
          <w:spacing w:val="-3"/>
          <w:szCs w:val="24"/>
        </w:rPr>
        <w:t xml:space="preserve"> </w:t>
      </w:r>
      <w:r w:rsidRPr="00DE5A04">
        <w:rPr>
          <w:rFonts w:eastAsia="Times New Roman"/>
          <w:szCs w:val="24"/>
        </w:rPr>
        <w:t>species</w:t>
      </w:r>
      <w:r w:rsidRPr="00DE5A04">
        <w:rPr>
          <w:rFonts w:eastAsia="Times New Roman"/>
          <w:spacing w:val="-3"/>
          <w:szCs w:val="24"/>
        </w:rPr>
        <w:t xml:space="preserve"> </w:t>
      </w:r>
      <w:r w:rsidRPr="00DE5A04">
        <w:rPr>
          <w:rFonts w:eastAsia="Times New Roman"/>
          <w:spacing w:val="-2"/>
          <w:szCs w:val="24"/>
        </w:rPr>
        <w:t>list.</w:t>
      </w:r>
    </w:p>
    <w:p w14:paraId="25B0F195" w14:textId="77777777" w:rsidR="00DE5A04" w:rsidRPr="00DE5A04" w:rsidRDefault="00DE5A04" w:rsidP="00DE5A04">
      <w:pPr>
        <w:widowControl w:val="0"/>
        <w:autoSpaceDE w:val="0"/>
        <w:autoSpaceDN w:val="0"/>
        <w:spacing w:before="177" w:line="249" w:lineRule="auto"/>
        <w:ind w:left="100" w:right="146"/>
        <w:jc w:val="both"/>
        <w:rPr>
          <w:rFonts w:eastAsia="Times New Roman"/>
          <w:szCs w:val="24"/>
        </w:rPr>
      </w:pPr>
      <w:r w:rsidRPr="00DE5A04">
        <w:rPr>
          <w:rFonts w:eastAsia="Times New Roman"/>
          <w:szCs w:val="24"/>
        </w:rPr>
        <w:t>Species on this list should be considered in an effects analysis for your project and could include species</w:t>
      </w:r>
      <w:r w:rsidRPr="00DE5A04">
        <w:rPr>
          <w:rFonts w:eastAsia="Times New Roman"/>
          <w:spacing w:val="-4"/>
          <w:szCs w:val="24"/>
        </w:rPr>
        <w:t xml:space="preserve"> </w:t>
      </w:r>
      <w:r w:rsidRPr="00DE5A04">
        <w:rPr>
          <w:rFonts w:eastAsia="Times New Roman"/>
          <w:szCs w:val="24"/>
        </w:rPr>
        <w:t>that</w:t>
      </w:r>
      <w:r w:rsidRPr="00DE5A04">
        <w:rPr>
          <w:rFonts w:eastAsia="Times New Roman"/>
          <w:spacing w:val="-4"/>
          <w:szCs w:val="24"/>
        </w:rPr>
        <w:t xml:space="preserve"> </w:t>
      </w:r>
      <w:r w:rsidRPr="00DE5A04">
        <w:rPr>
          <w:rFonts w:eastAsia="Times New Roman"/>
          <w:szCs w:val="24"/>
        </w:rPr>
        <w:t>exist</w:t>
      </w:r>
      <w:r w:rsidRPr="00DE5A04">
        <w:rPr>
          <w:rFonts w:eastAsia="Times New Roman"/>
          <w:spacing w:val="-4"/>
          <w:szCs w:val="24"/>
        </w:rPr>
        <w:t xml:space="preserve"> </w:t>
      </w:r>
      <w:r w:rsidRPr="00DE5A04">
        <w:rPr>
          <w:rFonts w:eastAsia="Times New Roman"/>
          <w:szCs w:val="24"/>
        </w:rPr>
        <w:t>in</w:t>
      </w:r>
      <w:r w:rsidRPr="00DE5A04">
        <w:rPr>
          <w:rFonts w:eastAsia="Times New Roman"/>
          <w:spacing w:val="-3"/>
          <w:szCs w:val="24"/>
        </w:rPr>
        <w:t xml:space="preserve"> </w:t>
      </w:r>
      <w:r w:rsidRPr="00DE5A04">
        <w:rPr>
          <w:rFonts w:eastAsia="Times New Roman"/>
          <w:szCs w:val="24"/>
        </w:rPr>
        <w:t>another</w:t>
      </w:r>
      <w:r w:rsidRPr="00DE5A04">
        <w:rPr>
          <w:rFonts w:eastAsia="Times New Roman"/>
          <w:spacing w:val="-3"/>
          <w:szCs w:val="24"/>
        </w:rPr>
        <w:t xml:space="preserve"> </w:t>
      </w:r>
      <w:r w:rsidRPr="00DE5A04">
        <w:rPr>
          <w:rFonts w:eastAsia="Times New Roman"/>
          <w:szCs w:val="24"/>
        </w:rPr>
        <w:t>geographic</w:t>
      </w:r>
      <w:r w:rsidRPr="00DE5A04">
        <w:rPr>
          <w:rFonts w:eastAsia="Times New Roman"/>
          <w:spacing w:val="-4"/>
          <w:szCs w:val="24"/>
        </w:rPr>
        <w:t xml:space="preserve"> </w:t>
      </w:r>
      <w:r w:rsidRPr="00DE5A04">
        <w:rPr>
          <w:rFonts w:eastAsia="Times New Roman"/>
          <w:szCs w:val="24"/>
        </w:rPr>
        <w:t>area.</w:t>
      </w:r>
      <w:r w:rsidRPr="00DE5A04">
        <w:rPr>
          <w:rFonts w:eastAsia="Times New Roman"/>
          <w:spacing w:val="-3"/>
          <w:szCs w:val="24"/>
        </w:rPr>
        <w:t xml:space="preserve"> </w:t>
      </w:r>
      <w:r w:rsidRPr="00DE5A04">
        <w:rPr>
          <w:rFonts w:eastAsia="Times New Roman"/>
          <w:szCs w:val="24"/>
        </w:rPr>
        <w:t>For</w:t>
      </w:r>
      <w:r w:rsidRPr="00DE5A04">
        <w:rPr>
          <w:rFonts w:eastAsia="Times New Roman"/>
          <w:spacing w:val="-3"/>
          <w:szCs w:val="24"/>
        </w:rPr>
        <w:t xml:space="preserve"> </w:t>
      </w:r>
      <w:r w:rsidRPr="00DE5A04">
        <w:rPr>
          <w:rFonts w:eastAsia="Times New Roman"/>
          <w:szCs w:val="24"/>
        </w:rPr>
        <w:t>example,</w:t>
      </w:r>
      <w:r w:rsidRPr="00DE5A04">
        <w:rPr>
          <w:rFonts w:eastAsia="Times New Roman"/>
          <w:spacing w:val="-3"/>
          <w:szCs w:val="24"/>
        </w:rPr>
        <w:t xml:space="preserve"> </w:t>
      </w:r>
      <w:r w:rsidRPr="00DE5A04">
        <w:rPr>
          <w:rFonts w:eastAsia="Times New Roman"/>
          <w:szCs w:val="24"/>
        </w:rPr>
        <w:t>certain</w:t>
      </w:r>
      <w:r w:rsidRPr="00DE5A04">
        <w:rPr>
          <w:rFonts w:eastAsia="Times New Roman"/>
          <w:spacing w:val="-3"/>
          <w:szCs w:val="24"/>
        </w:rPr>
        <w:t xml:space="preserve"> </w:t>
      </w:r>
      <w:r w:rsidRPr="00DE5A04">
        <w:rPr>
          <w:rFonts w:eastAsia="Times New Roman"/>
          <w:szCs w:val="24"/>
        </w:rPr>
        <w:t>fish</w:t>
      </w:r>
      <w:r w:rsidRPr="00DE5A04">
        <w:rPr>
          <w:rFonts w:eastAsia="Times New Roman"/>
          <w:spacing w:val="-3"/>
          <w:szCs w:val="24"/>
        </w:rPr>
        <w:t xml:space="preserve"> </w:t>
      </w:r>
      <w:r w:rsidRPr="00DE5A04">
        <w:rPr>
          <w:rFonts w:eastAsia="Times New Roman"/>
          <w:szCs w:val="24"/>
        </w:rPr>
        <w:t>may</w:t>
      </w:r>
      <w:r w:rsidRPr="00DE5A04">
        <w:rPr>
          <w:rFonts w:eastAsia="Times New Roman"/>
          <w:spacing w:val="-3"/>
          <w:szCs w:val="24"/>
        </w:rPr>
        <w:t xml:space="preserve"> </w:t>
      </w:r>
      <w:r w:rsidRPr="00DE5A04">
        <w:rPr>
          <w:rFonts w:eastAsia="Times New Roman"/>
          <w:szCs w:val="24"/>
        </w:rPr>
        <w:t>appear</w:t>
      </w:r>
      <w:r w:rsidRPr="00DE5A04">
        <w:rPr>
          <w:rFonts w:eastAsia="Times New Roman"/>
          <w:spacing w:val="-3"/>
          <w:szCs w:val="24"/>
        </w:rPr>
        <w:t xml:space="preserve"> </w:t>
      </w:r>
      <w:r w:rsidRPr="00DE5A04">
        <w:rPr>
          <w:rFonts w:eastAsia="Times New Roman"/>
          <w:szCs w:val="24"/>
        </w:rPr>
        <w:t>on</w:t>
      </w:r>
      <w:r w:rsidRPr="00DE5A04">
        <w:rPr>
          <w:rFonts w:eastAsia="Times New Roman"/>
          <w:spacing w:val="-3"/>
          <w:szCs w:val="24"/>
        </w:rPr>
        <w:t xml:space="preserve"> </w:t>
      </w:r>
      <w:r w:rsidRPr="00DE5A04">
        <w:rPr>
          <w:rFonts w:eastAsia="Times New Roman"/>
          <w:szCs w:val="24"/>
        </w:rPr>
        <w:t>the</w:t>
      </w:r>
      <w:r w:rsidRPr="00DE5A04">
        <w:rPr>
          <w:rFonts w:eastAsia="Times New Roman"/>
          <w:spacing w:val="-4"/>
          <w:szCs w:val="24"/>
        </w:rPr>
        <w:t xml:space="preserve"> </w:t>
      </w:r>
      <w:r w:rsidRPr="00DE5A04">
        <w:rPr>
          <w:rFonts w:eastAsia="Times New Roman"/>
          <w:szCs w:val="24"/>
        </w:rPr>
        <w:t>species list because a project could affect downstream species.</w:t>
      </w:r>
    </w:p>
    <w:p w14:paraId="1030A8B0" w14:textId="77777777" w:rsidR="00DE5A04" w:rsidRPr="00DE5A04" w:rsidRDefault="00DE5A04" w:rsidP="00DE5A04">
      <w:pPr>
        <w:widowControl w:val="0"/>
        <w:autoSpaceDE w:val="0"/>
        <w:autoSpaceDN w:val="0"/>
        <w:spacing w:before="168" w:line="249" w:lineRule="auto"/>
        <w:ind w:left="100" w:right="256"/>
        <w:rPr>
          <w:rFonts w:eastAsia="Times New Roman"/>
          <w:szCs w:val="24"/>
        </w:rPr>
      </w:pPr>
      <w:proofErr w:type="spellStart"/>
      <w:r w:rsidRPr="00DE5A04">
        <w:rPr>
          <w:rFonts w:eastAsia="Times New Roman"/>
          <w:szCs w:val="24"/>
        </w:rPr>
        <w:t>IPaC</w:t>
      </w:r>
      <w:proofErr w:type="spellEnd"/>
      <w:r w:rsidRPr="00DE5A04">
        <w:rPr>
          <w:rFonts w:eastAsia="Times New Roman"/>
          <w:spacing w:val="-4"/>
          <w:szCs w:val="24"/>
        </w:rPr>
        <w:t xml:space="preserve"> </w:t>
      </w:r>
      <w:r w:rsidRPr="00DE5A04">
        <w:rPr>
          <w:rFonts w:eastAsia="Times New Roman"/>
          <w:szCs w:val="24"/>
        </w:rPr>
        <w:t>does</w:t>
      </w:r>
      <w:r w:rsidRPr="00DE5A04">
        <w:rPr>
          <w:rFonts w:eastAsia="Times New Roman"/>
          <w:spacing w:val="-4"/>
          <w:szCs w:val="24"/>
        </w:rPr>
        <w:t xml:space="preserve"> </w:t>
      </w:r>
      <w:r w:rsidRPr="00DE5A04">
        <w:rPr>
          <w:rFonts w:eastAsia="Times New Roman"/>
          <w:szCs w:val="24"/>
        </w:rPr>
        <w:t>not</w:t>
      </w:r>
      <w:r w:rsidRPr="00DE5A04">
        <w:rPr>
          <w:rFonts w:eastAsia="Times New Roman"/>
          <w:spacing w:val="-4"/>
          <w:szCs w:val="24"/>
        </w:rPr>
        <w:t xml:space="preserve"> </w:t>
      </w:r>
      <w:r w:rsidRPr="00DE5A04">
        <w:rPr>
          <w:rFonts w:eastAsia="Times New Roman"/>
          <w:szCs w:val="24"/>
        </w:rPr>
        <w:t>display</w:t>
      </w:r>
      <w:r w:rsidRPr="00DE5A04">
        <w:rPr>
          <w:rFonts w:eastAsia="Times New Roman"/>
          <w:spacing w:val="-3"/>
          <w:szCs w:val="24"/>
        </w:rPr>
        <w:t xml:space="preserve"> </w:t>
      </w:r>
      <w:r w:rsidRPr="00DE5A04">
        <w:rPr>
          <w:rFonts w:eastAsia="Times New Roman"/>
          <w:szCs w:val="24"/>
        </w:rPr>
        <w:t>listed</w:t>
      </w:r>
      <w:r w:rsidRPr="00DE5A04">
        <w:rPr>
          <w:rFonts w:eastAsia="Times New Roman"/>
          <w:spacing w:val="-3"/>
          <w:szCs w:val="24"/>
        </w:rPr>
        <w:t xml:space="preserve"> </w:t>
      </w:r>
      <w:r w:rsidRPr="00DE5A04">
        <w:rPr>
          <w:rFonts w:eastAsia="Times New Roman"/>
          <w:szCs w:val="24"/>
        </w:rPr>
        <w:t>species</w:t>
      </w:r>
      <w:r w:rsidRPr="00DE5A04">
        <w:rPr>
          <w:rFonts w:eastAsia="Times New Roman"/>
          <w:spacing w:val="-4"/>
          <w:szCs w:val="24"/>
        </w:rPr>
        <w:t xml:space="preserve"> </w:t>
      </w:r>
      <w:r w:rsidRPr="00DE5A04">
        <w:rPr>
          <w:rFonts w:eastAsia="Times New Roman"/>
          <w:szCs w:val="24"/>
        </w:rPr>
        <w:t>or</w:t>
      </w:r>
      <w:r w:rsidRPr="00DE5A04">
        <w:rPr>
          <w:rFonts w:eastAsia="Times New Roman"/>
          <w:spacing w:val="-3"/>
          <w:szCs w:val="24"/>
        </w:rPr>
        <w:t xml:space="preserve"> </w:t>
      </w:r>
      <w:r w:rsidRPr="00DE5A04">
        <w:rPr>
          <w:rFonts w:eastAsia="Times New Roman"/>
          <w:szCs w:val="24"/>
        </w:rPr>
        <w:t>critical</w:t>
      </w:r>
      <w:r w:rsidRPr="00DE5A04">
        <w:rPr>
          <w:rFonts w:eastAsia="Times New Roman"/>
          <w:spacing w:val="-4"/>
          <w:szCs w:val="24"/>
        </w:rPr>
        <w:t xml:space="preserve"> </w:t>
      </w:r>
      <w:r w:rsidRPr="00DE5A04">
        <w:rPr>
          <w:rFonts w:eastAsia="Times New Roman"/>
          <w:szCs w:val="24"/>
        </w:rPr>
        <w:t>habitats</w:t>
      </w:r>
      <w:r w:rsidRPr="00DE5A04">
        <w:rPr>
          <w:rFonts w:eastAsia="Times New Roman"/>
          <w:spacing w:val="-4"/>
          <w:szCs w:val="24"/>
        </w:rPr>
        <w:t xml:space="preserve"> </w:t>
      </w:r>
      <w:r w:rsidRPr="00DE5A04">
        <w:rPr>
          <w:rFonts w:eastAsia="Times New Roman"/>
          <w:szCs w:val="24"/>
        </w:rPr>
        <w:t>under</w:t>
      </w:r>
      <w:r w:rsidRPr="00DE5A04">
        <w:rPr>
          <w:rFonts w:eastAsia="Times New Roman"/>
          <w:spacing w:val="-3"/>
          <w:szCs w:val="24"/>
        </w:rPr>
        <w:t xml:space="preserve"> </w:t>
      </w:r>
      <w:r w:rsidRPr="00DE5A04">
        <w:rPr>
          <w:rFonts w:eastAsia="Times New Roman"/>
          <w:szCs w:val="24"/>
        </w:rPr>
        <w:t>the</w:t>
      </w:r>
      <w:r w:rsidRPr="00DE5A04">
        <w:rPr>
          <w:rFonts w:eastAsia="Times New Roman"/>
          <w:spacing w:val="-4"/>
          <w:szCs w:val="24"/>
        </w:rPr>
        <w:t xml:space="preserve"> </w:t>
      </w:r>
      <w:r w:rsidRPr="00DE5A04">
        <w:rPr>
          <w:rFonts w:eastAsia="Times New Roman"/>
          <w:szCs w:val="24"/>
        </w:rPr>
        <w:t>sole</w:t>
      </w:r>
      <w:r w:rsidRPr="00DE5A04">
        <w:rPr>
          <w:rFonts w:eastAsia="Times New Roman"/>
          <w:spacing w:val="-4"/>
          <w:szCs w:val="24"/>
        </w:rPr>
        <w:t xml:space="preserve"> </w:t>
      </w:r>
      <w:r w:rsidRPr="00DE5A04">
        <w:rPr>
          <w:rFonts w:eastAsia="Times New Roman"/>
          <w:szCs w:val="24"/>
        </w:rPr>
        <w:t>jurisdiction</w:t>
      </w:r>
      <w:r w:rsidRPr="00DE5A04">
        <w:rPr>
          <w:rFonts w:eastAsia="Times New Roman"/>
          <w:spacing w:val="-3"/>
          <w:szCs w:val="24"/>
        </w:rPr>
        <w:t xml:space="preserve"> </w:t>
      </w:r>
      <w:r w:rsidRPr="00DE5A04">
        <w:rPr>
          <w:rFonts w:eastAsia="Times New Roman"/>
          <w:szCs w:val="24"/>
        </w:rPr>
        <w:t>of</w:t>
      </w:r>
      <w:r w:rsidRPr="00DE5A04">
        <w:rPr>
          <w:rFonts w:eastAsia="Times New Roman"/>
          <w:spacing w:val="-3"/>
          <w:szCs w:val="24"/>
        </w:rPr>
        <w:t xml:space="preserve"> </w:t>
      </w:r>
      <w:r w:rsidRPr="00DE5A04">
        <w:rPr>
          <w:rFonts w:eastAsia="Times New Roman"/>
          <w:szCs w:val="24"/>
        </w:rPr>
        <w:t>NOAA Fisheries</w:t>
      </w:r>
      <w:hyperlink w:anchor="_bookmark0" w:history="1">
        <w:r w:rsidRPr="00DE5A04">
          <w:rPr>
            <w:rFonts w:eastAsia="Times New Roman"/>
            <w:color w:val="0000FF"/>
            <w:szCs w:val="24"/>
            <w:u w:val="single" w:color="0000FF"/>
            <w:vertAlign w:val="superscript"/>
          </w:rPr>
          <w:t>1</w:t>
        </w:r>
      </w:hyperlink>
      <w:r w:rsidRPr="00DE5A04">
        <w:rPr>
          <w:rFonts w:eastAsia="Times New Roman"/>
          <w:szCs w:val="24"/>
        </w:rPr>
        <w:t>, as USFWS does not have the authority to speak on behalf of NOAA</w:t>
      </w:r>
      <w:r w:rsidRPr="00DE5A04">
        <w:rPr>
          <w:rFonts w:eastAsia="Times New Roman"/>
          <w:spacing w:val="-7"/>
          <w:szCs w:val="24"/>
        </w:rPr>
        <w:t xml:space="preserve"> </w:t>
      </w:r>
      <w:r w:rsidRPr="00DE5A04">
        <w:rPr>
          <w:rFonts w:eastAsia="Times New Roman"/>
          <w:szCs w:val="24"/>
        </w:rPr>
        <w:t>and the Department of Commerce.</w:t>
      </w:r>
    </w:p>
    <w:p w14:paraId="35C42D52" w14:textId="77777777" w:rsidR="00DE5A04" w:rsidRPr="00DE5A04" w:rsidRDefault="00DE5A04" w:rsidP="00DE5A04">
      <w:pPr>
        <w:widowControl w:val="0"/>
        <w:autoSpaceDE w:val="0"/>
        <w:autoSpaceDN w:val="0"/>
        <w:spacing w:before="167" w:line="249" w:lineRule="auto"/>
        <w:ind w:left="100" w:right="149"/>
        <w:rPr>
          <w:rFonts w:eastAsia="Times New Roman"/>
          <w:szCs w:val="24"/>
        </w:rPr>
      </w:pPr>
      <w:r w:rsidRPr="00DE5A04">
        <w:rPr>
          <w:rFonts w:eastAsia="Times New Roman"/>
          <w:szCs w:val="24"/>
        </w:rPr>
        <w:t>See the "Critical habitats" section below for those critical habitats that lie wholly or partially within</w:t>
      </w:r>
      <w:r w:rsidRPr="00DE5A04">
        <w:rPr>
          <w:rFonts w:eastAsia="Times New Roman"/>
          <w:spacing w:val="-4"/>
          <w:szCs w:val="24"/>
        </w:rPr>
        <w:t xml:space="preserve"> </w:t>
      </w:r>
      <w:r w:rsidRPr="00DE5A04">
        <w:rPr>
          <w:rFonts w:eastAsia="Times New Roman"/>
          <w:szCs w:val="24"/>
        </w:rPr>
        <w:t>your</w:t>
      </w:r>
      <w:r w:rsidRPr="00DE5A04">
        <w:rPr>
          <w:rFonts w:eastAsia="Times New Roman"/>
          <w:spacing w:val="-4"/>
          <w:szCs w:val="24"/>
        </w:rPr>
        <w:t xml:space="preserve"> </w:t>
      </w:r>
      <w:r w:rsidRPr="00DE5A04">
        <w:rPr>
          <w:rFonts w:eastAsia="Times New Roman"/>
          <w:szCs w:val="24"/>
        </w:rPr>
        <w:t>project</w:t>
      </w:r>
      <w:r w:rsidRPr="00DE5A04">
        <w:rPr>
          <w:rFonts w:eastAsia="Times New Roman"/>
          <w:spacing w:val="-5"/>
          <w:szCs w:val="24"/>
        </w:rPr>
        <w:t xml:space="preserve"> </w:t>
      </w:r>
      <w:r w:rsidRPr="00DE5A04">
        <w:rPr>
          <w:rFonts w:eastAsia="Times New Roman"/>
          <w:szCs w:val="24"/>
        </w:rPr>
        <w:t>area</w:t>
      </w:r>
      <w:r w:rsidRPr="00DE5A04">
        <w:rPr>
          <w:rFonts w:eastAsia="Times New Roman"/>
          <w:spacing w:val="-5"/>
          <w:szCs w:val="24"/>
        </w:rPr>
        <w:t xml:space="preserve"> </w:t>
      </w:r>
      <w:r w:rsidRPr="00DE5A04">
        <w:rPr>
          <w:rFonts w:eastAsia="Times New Roman"/>
          <w:szCs w:val="24"/>
        </w:rPr>
        <w:t>under</w:t>
      </w:r>
      <w:r w:rsidRPr="00DE5A04">
        <w:rPr>
          <w:rFonts w:eastAsia="Times New Roman"/>
          <w:spacing w:val="-4"/>
          <w:szCs w:val="24"/>
        </w:rPr>
        <w:t xml:space="preserve"> </w:t>
      </w:r>
      <w:r w:rsidRPr="00DE5A04">
        <w:rPr>
          <w:rFonts w:eastAsia="Times New Roman"/>
          <w:szCs w:val="24"/>
        </w:rPr>
        <w:t>this</w:t>
      </w:r>
      <w:r w:rsidRPr="00DE5A04">
        <w:rPr>
          <w:rFonts w:eastAsia="Times New Roman"/>
          <w:spacing w:val="-5"/>
          <w:szCs w:val="24"/>
        </w:rPr>
        <w:t xml:space="preserve"> </w:t>
      </w:r>
      <w:r w:rsidRPr="00DE5A04">
        <w:rPr>
          <w:rFonts w:eastAsia="Times New Roman"/>
          <w:szCs w:val="24"/>
        </w:rPr>
        <w:t>office's</w:t>
      </w:r>
      <w:r w:rsidRPr="00DE5A04">
        <w:rPr>
          <w:rFonts w:eastAsia="Times New Roman"/>
          <w:spacing w:val="-5"/>
          <w:szCs w:val="24"/>
        </w:rPr>
        <w:t xml:space="preserve"> </w:t>
      </w:r>
      <w:r w:rsidRPr="00DE5A04">
        <w:rPr>
          <w:rFonts w:eastAsia="Times New Roman"/>
          <w:szCs w:val="24"/>
        </w:rPr>
        <w:t>jurisdiction.</w:t>
      </w:r>
      <w:r w:rsidRPr="00DE5A04">
        <w:rPr>
          <w:rFonts w:eastAsia="Times New Roman"/>
          <w:spacing w:val="-4"/>
          <w:szCs w:val="24"/>
        </w:rPr>
        <w:t xml:space="preserve"> </w:t>
      </w:r>
      <w:r w:rsidRPr="00DE5A04">
        <w:rPr>
          <w:rFonts w:eastAsia="Times New Roman"/>
          <w:szCs w:val="24"/>
        </w:rPr>
        <w:t>Please</w:t>
      </w:r>
      <w:r w:rsidRPr="00DE5A04">
        <w:rPr>
          <w:rFonts w:eastAsia="Times New Roman"/>
          <w:spacing w:val="-5"/>
          <w:szCs w:val="24"/>
        </w:rPr>
        <w:t xml:space="preserve"> </w:t>
      </w:r>
      <w:r w:rsidRPr="00DE5A04">
        <w:rPr>
          <w:rFonts w:eastAsia="Times New Roman"/>
          <w:szCs w:val="24"/>
        </w:rPr>
        <w:t>contact</w:t>
      </w:r>
      <w:r w:rsidRPr="00DE5A04">
        <w:rPr>
          <w:rFonts w:eastAsia="Times New Roman"/>
          <w:spacing w:val="-5"/>
          <w:szCs w:val="24"/>
        </w:rPr>
        <w:t xml:space="preserve"> </w:t>
      </w:r>
      <w:r w:rsidRPr="00DE5A04">
        <w:rPr>
          <w:rFonts w:eastAsia="Times New Roman"/>
          <w:szCs w:val="24"/>
        </w:rPr>
        <w:t>the</w:t>
      </w:r>
      <w:r w:rsidRPr="00DE5A04">
        <w:rPr>
          <w:rFonts w:eastAsia="Times New Roman"/>
          <w:spacing w:val="-5"/>
          <w:szCs w:val="24"/>
        </w:rPr>
        <w:t xml:space="preserve"> </w:t>
      </w:r>
      <w:r w:rsidRPr="00DE5A04">
        <w:rPr>
          <w:rFonts w:eastAsia="Times New Roman"/>
          <w:szCs w:val="24"/>
        </w:rPr>
        <w:t>designated</w:t>
      </w:r>
      <w:r w:rsidRPr="00DE5A04">
        <w:rPr>
          <w:rFonts w:eastAsia="Times New Roman"/>
          <w:spacing w:val="-4"/>
          <w:szCs w:val="24"/>
        </w:rPr>
        <w:t xml:space="preserve"> </w:t>
      </w:r>
      <w:r w:rsidRPr="00DE5A04">
        <w:rPr>
          <w:rFonts w:eastAsia="Times New Roman"/>
          <w:szCs w:val="24"/>
        </w:rPr>
        <w:t>FWS</w:t>
      </w:r>
      <w:r w:rsidRPr="00DE5A04">
        <w:rPr>
          <w:rFonts w:eastAsia="Times New Roman"/>
          <w:spacing w:val="-5"/>
          <w:szCs w:val="24"/>
        </w:rPr>
        <w:t xml:space="preserve"> </w:t>
      </w:r>
      <w:r w:rsidRPr="00DE5A04">
        <w:rPr>
          <w:rFonts w:eastAsia="Times New Roman"/>
          <w:szCs w:val="24"/>
        </w:rPr>
        <w:t>office if you have questions.</w:t>
      </w:r>
    </w:p>
    <w:p w14:paraId="420B8445" w14:textId="77777777" w:rsidR="00DE5A04" w:rsidRPr="00DE5A04" w:rsidRDefault="00DE5A04" w:rsidP="00DE5A04">
      <w:pPr>
        <w:widowControl w:val="0"/>
        <w:autoSpaceDE w:val="0"/>
        <w:autoSpaceDN w:val="0"/>
        <w:spacing w:before="6"/>
        <w:rPr>
          <w:rFonts w:eastAsia="Times New Roman"/>
          <w:sz w:val="8"/>
          <w:szCs w:val="24"/>
        </w:rPr>
      </w:pPr>
      <w:r w:rsidRPr="00DE5A04">
        <w:rPr>
          <w:rFonts w:eastAsia="Times New Roman"/>
          <w:noProof/>
          <w:szCs w:val="24"/>
        </w:rPr>
        <mc:AlternateContent>
          <mc:Choice Requires="wpg">
            <w:drawing>
              <wp:anchor distT="0" distB="0" distL="0" distR="0" simplePos="0" relativeHeight="251670528" behindDoc="1" locked="0" layoutInCell="1" allowOverlap="1" wp14:anchorId="26D8129F" wp14:editId="4A4F2132">
                <wp:simplePos x="0" y="0"/>
                <wp:positionH relativeFrom="page">
                  <wp:posOffset>914400</wp:posOffset>
                </wp:positionH>
                <wp:positionV relativeFrom="paragraph">
                  <wp:posOffset>77985</wp:posOffset>
                </wp:positionV>
                <wp:extent cx="5943600" cy="19050"/>
                <wp:effectExtent l="0" t="0" r="0" b="0"/>
                <wp:wrapTopAndBottom/>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19050"/>
                          <a:chOff x="0" y="0"/>
                          <a:chExt cx="5943600" cy="19050"/>
                        </a:xfrm>
                      </wpg:grpSpPr>
                      <wps:wsp>
                        <wps:cNvPr id="10" name="Graphic 9"/>
                        <wps:cNvSpPr/>
                        <wps:spPr>
                          <a:xfrm>
                            <a:off x="0" y="0"/>
                            <a:ext cx="5943600" cy="9525"/>
                          </a:xfrm>
                          <a:custGeom>
                            <a:avLst/>
                            <a:gdLst/>
                            <a:ahLst/>
                            <a:cxnLst/>
                            <a:rect l="l" t="t" r="r" b="b"/>
                            <a:pathLst>
                              <a:path w="5943600" h="9525">
                                <a:moveTo>
                                  <a:pt x="5943600" y="0"/>
                                </a:moveTo>
                                <a:lnTo>
                                  <a:pt x="0" y="0"/>
                                </a:lnTo>
                                <a:lnTo>
                                  <a:pt x="9525" y="9525"/>
                                </a:lnTo>
                                <a:lnTo>
                                  <a:pt x="5934075" y="9525"/>
                                </a:lnTo>
                                <a:lnTo>
                                  <a:pt x="5943600" y="0"/>
                                </a:lnTo>
                                <a:close/>
                              </a:path>
                            </a:pathLst>
                          </a:custGeom>
                          <a:solidFill>
                            <a:srgbClr val="3F3F3F"/>
                          </a:solidFill>
                        </wps:spPr>
                        <wps:bodyPr wrap="square" lIns="0" tIns="0" rIns="0" bIns="0" rtlCol="0">
                          <a:prstTxWarp prst="textNoShape">
                            <a:avLst/>
                          </a:prstTxWarp>
                          <a:noAutofit/>
                        </wps:bodyPr>
                      </wps:wsp>
                      <wps:wsp>
                        <wps:cNvPr id="11" name="Graphic 10"/>
                        <wps:cNvSpPr/>
                        <wps:spPr>
                          <a:xfrm>
                            <a:off x="0" y="9525"/>
                            <a:ext cx="5943600" cy="9525"/>
                          </a:xfrm>
                          <a:custGeom>
                            <a:avLst/>
                            <a:gdLst/>
                            <a:ahLst/>
                            <a:cxnLst/>
                            <a:rect l="l" t="t" r="r" b="b"/>
                            <a:pathLst>
                              <a:path w="5943600" h="9525">
                                <a:moveTo>
                                  <a:pt x="5934075" y="0"/>
                                </a:moveTo>
                                <a:lnTo>
                                  <a:pt x="9525" y="0"/>
                                </a:lnTo>
                                <a:lnTo>
                                  <a:pt x="0" y="9525"/>
                                </a:lnTo>
                                <a:lnTo>
                                  <a:pt x="5943600" y="9525"/>
                                </a:lnTo>
                                <a:lnTo>
                                  <a:pt x="5934075" y="0"/>
                                </a:lnTo>
                                <a:close/>
                              </a:path>
                            </a:pathLst>
                          </a:custGeom>
                          <a:solidFill>
                            <a:srgbClr val="BFBFBF"/>
                          </a:solidFill>
                        </wps:spPr>
                        <wps:bodyPr wrap="square" lIns="0" tIns="0" rIns="0" bIns="0" rtlCol="0">
                          <a:prstTxWarp prst="textNoShape">
                            <a:avLst/>
                          </a:prstTxWarp>
                          <a:noAutofit/>
                        </wps:bodyPr>
                      </wps:wsp>
                      <wps:wsp>
                        <wps:cNvPr id="12" name="Graphic 11"/>
                        <wps:cNvSpPr/>
                        <wps:spPr>
                          <a:xfrm>
                            <a:off x="0" y="0"/>
                            <a:ext cx="9525" cy="19050"/>
                          </a:xfrm>
                          <a:custGeom>
                            <a:avLst/>
                            <a:gdLst/>
                            <a:ahLst/>
                            <a:cxnLst/>
                            <a:rect l="l" t="t" r="r" b="b"/>
                            <a:pathLst>
                              <a:path w="9525" h="19050">
                                <a:moveTo>
                                  <a:pt x="0" y="0"/>
                                </a:moveTo>
                                <a:lnTo>
                                  <a:pt x="0" y="19050"/>
                                </a:lnTo>
                                <a:lnTo>
                                  <a:pt x="9525" y="9525"/>
                                </a:lnTo>
                                <a:lnTo>
                                  <a:pt x="0" y="0"/>
                                </a:lnTo>
                                <a:close/>
                              </a:path>
                            </a:pathLst>
                          </a:custGeom>
                          <a:solidFill>
                            <a:srgbClr val="3F3F3F"/>
                          </a:solidFill>
                        </wps:spPr>
                        <wps:bodyPr wrap="square" lIns="0" tIns="0" rIns="0" bIns="0" rtlCol="0">
                          <a:prstTxWarp prst="textNoShape">
                            <a:avLst/>
                          </a:prstTxWarp>
                          <a:noAutofit/>
                        </wps:bodyPr>
                      </wps:wsp>
                      <wps:wsp>
                        <wps:cNvPr id="13" name="Graphic 12"/>
                        <wps:cNvSpPr/>
                        <wps:spPr>
                          <a:xfrm>
                            <a:off x="5934075" y="0"/>
                            <a:ext cx="9525" cy="19050"/>
                          </a:xfrm>
                          <a:custGeom>
                            <a:avLst/>
                            <a:gdLst/>
                            <a:ahLst/>
                            <a:cxnLst/>
                            <a:rect l="l" t="t" r="r" b="b"/>
                            <a:pathLst>
                              <a:path w="9525" h="19050">
                                <a:moveTo>
                                  <a:pt x="9525" y="0"/>
                                </a:moveTo>
                                <a:lnTo>
                                  <a:pt x="0" y="9525"/>
                                </a:lnTo>
                                <a:lnTo>
                                  <a:pt x="9525" y="19050"/>
                                </a:lnTo>
                                <a:lnTo>
                                  <a:pt x="9525" y="0"/>
                                </a:lnTo>
                                <a:close/>
                              </a:path>
                            </a:pathLst>
                          </a:custGeom>
                          <a:solidFill>
                            <a:srgbClr val="BFBFBF"/>
                          </a:solidFill>
                        </wps:spPr>
                        <wps:bodyPr wrap="square" lIns="0" tIns="0" rIns="0" bIns="0" rtlCol="0">
                          <a:prstTxWarp prst="textNoShape">
                            <a:avLst/>
                          </a:prstTxWarp>
                          <a:noAutofit/>
                        </wps:bodyPr>
                      </wps:wsp>
                    </wpg:wgp>
                  </a:graphicData>
                </a:graphic>
              </wp:anchor>
            </w:drawing>
          </mc:Choice>
          <mc:Fallback>
            <w:pict>
              <v:group id="Group 9" o:spid="_x0000_s1026" style="position:absolute;margin-left:1in;margin-top:6.15pt;width:468pt;height:1.5pt;z-index:-251645952;mso-wrap-distance-left:0;mso-wrap-distance-right:0;mso-position-horizontal-relative:page" coordsize="59436,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">
                <v:shape id="Graphic 9" o:spid="_x0000_s1027" style="position:absolute;width:59436;height:95;visibility:visible;mso-wrap-style:square;v-text-anchor:top" coordsize="5943600,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PxScQA&#10;AADbAAAADwAAAGRycy9kb3ducmV2LnhtbESPT2vCQBDF7wW/wzJCb3VjBQmpq5RIoXiQGvXQ25Cd&#10;/KHZ2ZDdxvTbO4eCtxnem/d+s9lNrlMjDaH1bGC5SEARl962XBu4nD9eUlAhIlvsPJOBPwqw286e&#10;NphZf+MTjUWslYRwyNBAE2OfaR3KhhyGhe+JRav84DDKOtTaDniTcNfp1yRZa4ctS0ODPeUNlT/F&#10;rzOwuqYuT/PxePjuitHt11X8KitjnufT+xuoSFN8mP+vP63gC738IgPo7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j8UnEAAAA2wAAAA8AAAAAAAAAAAAAAAAAmAIAAGRycy9k&#10;b3ducmV2LnhtbFBLBQYAAAAABAAEAPUAAACJAwAAAAA=&#10;" path="m5943600,l,,9525,9525r5924550,l5943600,xe" fillcolor="#3f3f3f" stroked="f">
                  <v:path arrowok="t"/>
                </v:shape>
                <v:shape id="Graphic 10" o:spid="_x0000_s1028" style="position:absolute;top:95;width:59436;height:95;visibility:visible;mso-wrap-style:square;v-text-anchor:top" coordsize="5943600,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WeqcEA&#10;AADbAAAADwAAAGRycy9kb3ducmV2LnhtbERPS2sCMRC+C/0PYQre3KweZNkapRQEDx5aH9jjsBl3&#10;l24maRLdtb++EQRv8/E9Z7EaTCeu5ENrWcE0y0EQV1a3XCs47NeTAkSIyBo7y6TgRgFWy5fRAktt&#10;e/6i6y7WIoVwKFFBE6MrpQxVQwZDZh1x4s7WG4wJ+lpqj30KN52c5flcGmw5NTTo6KOh6md3MQr6&#10;0+e3G7TUxdGf1/HXbbvbX6HU+HV4fwMRaYhP8cO90Wn+FO6/pAPk8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oVnqnBAAAA2wAAAA8AAAAAAAAAAAAAAAAAmAIAAGRycy9kb3du&#10;cmV2LnhtbFBLBQYAAAAABAAEAPUAAACGAwAAAAA=&#10;" path="m5934075,l9525,,,9525r5943600,l5934075,xe" fillcolor="#bfbfbf" stroked="f">
                  <v:path arrowok="t"/>
                </v:shape>
                <v:shape id="Graphic 11" o:spid="_x0000_s1029" style="position:absolute;width:95;height:190;visibility:visible;mso-wrap-style:square;v-text-anchor:top" coordsize="9525,19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52acAA&#10;AADbAAAADwAAAGRycy9kb3ducmV2LnhtbERPTYvCMBC9L+x/CLPgZdFUDyLVKO6qIF5E3b2PzdhU&#10;m0lpoq3/3giCt3m8z5nMWluKG9W+cKyg30tAEGdOF5wr+DusuiMQPiBrLB2Tgjt5mE0/PyaYatfw&#10;jm77kIsYwj5FBSaEKpXSZ4Ys+p6riCN3crXFEGGdS11jE8NtKQdJMpQWC44NBiv6NZRd9ler4PpP&#10;i40+/lB/eTfb7zXPd+dho1Tnq52PQQRqw1v8cq91nD+A5y/xADl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u52acAAAADbAAAADwAAAAAAAAAAAAAAAACYAgAAZHJzL2Rvd25y&#10;ZXYueG1sUEsFBgAAAAAEAAQA9QAAAIUDAAAAAA==&#10;" path="m,l,19050,9525,9525,,xe" fillcolor="#3f3f3f" stroked="f">
                  <v:path arrowok="t"/>
                </v:shape>
                <v:shape id="Graphic 12" o:spid="_x0000_s1030" style="position:absolute;left:59340;width:96;height:190;visibility:visible;mso-wrap-style:square;v-text-anchor:top" coordsize="9525,19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AgWMMA&#10;AADbAAAADwAAAGRycy9kb3ducmV2LnhtbERPS2sCMRC+F/wPYQq9FM1Wiyxbo9gWRYoXHxdvQzLd&#10;LN1Mlk26u/57IxR6m4/vOYvV4GrRURsqzwpeJhkIYu1NxaWC82kzzkGEiGyw9kwKrhRgtRw9LLAw&#10;vucDdcdYihTCoUAFNsamkDJoSw7DxDfEifv2rcOYYFtK02Kfwl0tp1k2lw4rTg0WG/qwpH+Ov05B&#10;js+f/etmW+4v9n36dci1GTqt1NPjsH4DEWmI/+I/986k+TO4/5IOk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PAgWMMAAADbAAAADwAAAAAAAAAAAAAAAACYAgAAZHJzL2Rv&#10;d25yZXYueG1sUEsFBgAAAAAEAAQA9QAAAIgDAAAAAA==&#10;" path="m9525,l,9525r9525,9525l9525,xe" fillcolor="#bfbfbf" stroked="f">
                  <v:path arrowok="t"/>
                </v:shape>
                <w10:wrap type="topAndBottom" anchorx="page"/>
              </v:group>
            </w:pict>
          </mc:Fallback>
        </mc:AlternateContent>
      </w:r>
    </w:p>
    <w:p w14:paraId="4EDE30F8" w14:textId="77777777" w:rsidR="00DE5A04" w:rsidRPr="00DE5A04" w:rsidRDefault="00DE5A04" w:rsidP="00DE5A04">
      <w:pPr>
        <w:widowControl w:val="0"/>
        <w:autoSpaceDE w:val="0"/>
        <w:autoSpaceDN w:val="0"/>
        <w:spacing w:before="121" w:line="249" w:lineRule="auto"/>
        <w:ind w:left="700" w:right="256" w:hanging="309"/>
        <w:rPr>
          <w:rFonts w:eastAsia="Times New Roman"/>
          <w:szCs w:val="24"/>
        </w:rPr>
      </w:pPr>
      <w:r w:rsidRPr="00DE5A04">
        <w:rPr>
          <w:rFonts w:eastAsia="Times New Roman"/>
          <w:szCs w:val="24"/>
        </w:rPr>
        <w:t>1.</w:t>
      </w:r>
      <w:r w:rsidRPr="00DE5A04">
        <w:rPr>
          <w:rFonts w:eastAsia="Times New Roman"/>
          <w:spacing w:val="69"/>
          <w:szCs w:val="24"/>
        </w:rPr>
        <w:t xml:space="preserve"> </w:t>
      </w:r>
      <w:hyperlink r:id="rId30">
        <w:r w:rsidRPr="00DE5A04">
          <w:rPr>
            <w:rFonts w:eastAsia="Times New Roman"/>
            <w:color w:val="0000FF"/>
            <w:szCs w:val="24"/>
            <w:u w:val="single" w:color="0000FF"/>
          </w:rPr>
          <w:t>NOAA</w:t>
        </w:r>
        <w:r w:rsidRPr="00DE5A04">
          <w:rPr>
            <w:rFonts w:eastAsia="Times New Roman"/>
            <w:color w:val="0000FF"/>
            <w:spacing w:val="-8"/>
            <w:szCs w:val="24"/>
            <w:u w:val="single" w:color="0000FF"/>
          </w:rPr>
          <w:t xml:space="preserve"> </w:t>
        </w:r>
        <w:r w:rsidRPr="00DE5A04">
          <w:rPr>
            <w:rFonts w:eastAsia="Times New Roman"/>
            <w:color w:val="0000FF"/>
            <w:szCs w:val="24"/>
            <w:u w:val="single" w:color="0000FF"/>
          </w:rPr>
          <w:t>Fisheries</w:t>
        </w:r>
      </w:hyperlink>
      <w:r w:rsidRPr="00DE5A04">
        <w:rPr>
          <w:rFonts w:eastAsia="Times New Roman"/>
          <w:szCs w:val="24"/>
        </w:rPr>
        <w:t>, also known as the National Marine Fisheries Service (NMFS), is an office</w:t>
      </w:r>
      <w:r w:rsidRPr="00DE5A04">
        <w:rPr>
          <w:rFonts w:eastAsia="Times New Roman"/>
          <w:spacing w:val="-10"/>
          <w:szCs w:val="24"/>
        </w:rPr>
        <w:t xml:space="preserve"> </w:t>
      </w:r>
      <w:r w:rsidRPr="00DE5A04">
        <w:rPr>
          <w:rFonts w:eastAsia="Times New Roman"/>
          <w:szCs w:val="24"/>
        </w:rPr>
        <w:t>of</w:t>
      </w:r>
      <w:r w:rsidRPr="00DE5A04">
        <w:rPr>
          <w:rFonts w:eastAsia="Times New Roman"/>
          <w:spacing w:val="-5"/>
          <w:szCs w:val="24"/>
        </w:rPr>
        <w:t xml:space="preserve"> </w:t>
      </w:r>
      <w:r w:rsidRPr="00DE5A04">
        <w:rPr>
          <w:rFonts w:eastAsia="Times New Roman"/>
          <w:szCs w:val="24"/>
        </w:rPr>
        <w:t>the</w:t>
      </w:r>
      <w:r w:rsidRPr="00DE5A04">
        <w:rPr>
          <w:rFonts w:eastAsia="Times New Roman"/>
          <w:spacing w:val="-6"/>
          <w:szCs w:val="24"/>
        </w:rPr>
        <w:t xml:space="preserve"> </w:t>
      </w:r>
      <w:r w:rsidRPr="00DE5A04">
        <w:rPr>
          <w:rFonts w:eastAsia="Times New Roman"/>
          <w:szCs w:val="24"/>
        </w:rPr>
        <w:t>National</w:t>
      </w:r>
      <w:r w:rsidRPr="00DE5A04">
        <w:rPr>
          <w:rFonts w:eastAsia="Times New Roman"/>
          <w:spacing w:val="-6"/>
          <w:szCs w:val="24"/>
        </w:rPr>
        <w:t xml:space="preserve"> </w:t>
      </w:r>
      <w:r w:rsidRPr="00DE5A04">
        <w:rPr>
          <w:rFonts w:eastAsia="Times New Roman"/>
          <w:szCs w:val="24"/>
        </w:rPr>
        <w:t>Oceanic</w:t>
      </w:r>
      <w:r w:rsidRPr="00DE5A04">
        <w:rPr>
          <w:rFonts w:eastAsia="Times New Roman"/>
          <w:spacing w:val="-6"/>
          <w:szCs w:val="24"/>
        </w:rPr>
        <w:t xml:space="preserve"> </w:t>
      </w:r>
      <w:r w:rsidRPr="00DE5A04">
        <w:rPr>
          <w:rFonts w:eastAsia="Times New Roman"/>
          <w:szCs w:val="24"/>
        </w:rPr>
        <w:t>and</w:t>
      </w:r>
      <w:r w:rsidRPr="00DE5A04">
        <w:rPr>
          <w:rFonts w:eastAsia="Times New Roman"/>
          <w:spacing w:val="-15"/>
          <w:szCs w:val="24"/>
        </w:rPr>
        <w:t xml:space="preserve"> </w:t>
      </w:r>
      <w:r w:rsidRPr="00DE5A04">
        <w:rPr>
          <w:rFonts w:eastAsia="Times New Roman"/>
          <w:szCs w:val="24"/>
        </w:rPr>
        <w:t>Atmospheric</w:t>
      </w:r>
      <w:r w:rsidRPr="00DE5A04">
        <w:rPr>
          <w:rFonts w:eastAsia="Times New Roman"/>
          <w:spacing w:val="-15"/>
          <w:szCs w:val="24"/>
        </w:rPr>
        <w:t xml:space="preserve"> </w:t>
      </w:r>
      <w:r w:rsidRPr="00DE5A04">
        <w:rPr>
          <w:rFonts w:eastAsia="Times New Roman"/>
          <w:szCs w:val="24"/>
        </w:rPr>
        <w:t>Administration</w:t>
      </w:r>
      <w:r w:rsidRPr="00DE5A04">
        <w:rPr>
          <w:rFonts w:eastAsia="Times New Roman"/>
          <w:spacing w:val="-5"/>
          <w:szCs w:val="24"/>
        </w:rPr>
        <w:t xml:space="preserve"> </w:t>
      </w:r>
      <w:r w:rsidRPr="00DE5A04">
        <w:rPr>
          <w:rFonts w:eastAsia="Times New Roman"/>
          <w:szCs w:val="24"/>
        </w:rPr>
        <w:t>within</w:t>
      </w:r>
      <w:r w:rsidRPr="00DE5A04">
        <w:rPr>
          <w:rFonts w:eastAsia="Times New Roman"/>
          <w:spacing w:val="-5"/>
          <w:szCs w:val="24"/>
        </w:rPr>
        <w:t xml:space="preserve"> </w:t>
      </w:r>
      <w:r w:rsidRPr="00DE5A04">
        <w:rPr>
          <w:rFonts w:eastAsia="Times New Roman"/>
          <w:szCs w:val="24"/>
        </w:rPr>
        <w:t>the</w:t>
      </w:r>
      <w:r w:rsidRPr="00DE5A04">
        <w:rPr>
          <w:rFonts w:eastAsia="Times New Roman"/>
          <w:spacing w:val="-6"/>
          <w:szCs w:val="24"/>
        </w:rPr>
        <w:t xml:space="preserve"> </w:t>
      </w:r>
      <w:r w:rsidRPr="00DE5A04">
        <w:rPr>
          <w:rFonts w:eastAsia="Times New Roman"/>
          <w:szCs w:val="24"/>
        </w:rPr>
        <w:t>Department</w:t>
      </w:r>
      <w:r w:rsidRPr="00DE5A04">
        <w:rPr>
          <w:rFonts w:eastAsia="Times New Roman"/>
          <w:spacing w:val="-6"/>
          <w:szCs w:val="24"/>
        </w:rPr>
        <w:t xml:space="preserve"> </w:t>
      </w:r>
      <w:r w:rsidRPr="00DE5A04">
        <w:rPr>
          <w:rFonts w:eastAsia="Times New Roman"/>
          <w:szCs w:val="24"/>
        </w:rPr>
        <w:t xml:space="preserve">of </w:t>
      </w:r>
      <w:r w:rsidRPr="00DE5A04">
        <w:rPr>
          <w:rFonts w:eastAsia="Times New Roman"/>
          <w:spacing w:val="-2"/>
          <w:szCs w:val="24"/>
        </w:rPr>
        <w:t>Commerce.</w:t>
      </w:r>
    </w:p>
    <w:p w14:paraId="3D097522" w14:textId="77777777" w:rsidR="00DE5A04" w:rsidRPr="00DE5A04" w:rsidRDefault="00DE5A04" w:rsidP="00DE5A04">
      <w:pPr>
        <w:widowControl w:val="0"/>
        <w:autoSpaceDE w:val="0"/>
        <w:autoSpaceDN w:val="0"/>
        <w:spacing w:before="162"/>
        <w:rPr>
          <w:rFonts w:eastAsia="Times New Roman"/>
          <w:sz w:val="28"/>
          <w:szCs w:val="24"/>
        </w:rPr>
      </w:pPr>
    </w:p>
    <w:p w14:paraId="2EDF676E" w14:textId="77777777" w:rsidR="00DE5A04" w:rsidRPr="00DE5A04" w:rsidRDefault="00DE5A04" w:rsidP="00DE5A04">
      <w:pPr>
        <w:widowControl w:val="0"/>
        <w:autoSpaceDE w:val="0"/>
        <w:autoSpaceDN w:val="0"/>
        <w:ind w:left="100"/>
        <w:outlineLvl w:val="1"/>
        <w:rPr>
          <w:rFonts w:ascii="Arial" w:eastAsia="Arial" w:hAnsi="Arial" w:cs="Arial"/>
          <w:b/>
          <w:bCs/>
          <w:sz w:val="28"/>
          <w:szCs w:val="28"/>
        </w:rPr>
      </w:pPr>
      <w:bookmarkStart w:id="15" w:name="Mammals"/>
      <w:bookmarkEnd w:id="15"/>
      <w:r w:rsidRPr="00DE5A04">
        <w:rPr>
          <w:rFonts w:ascii="Arial" w:eastAsia="Arial" w:hAnsi="Arial" w:cs="Arial"/>
          <w:b/>
          <w:bCs/>
          <w:spacing w:val="-2"/>
          <w:sz w:val="28"/>
          <w:szCs w:val="28"/>
        </w:rPr>
        <w:t>MAMMALS</w:t>
      </w:r>
    </w:p>
    <w:p w14:paraId="4B8FA4C7" w14:textId="77777777" w:rsidR="00DE5A04" w:rsidRPr="00DE5A04" w:rsidRDefault="00DE5A04" w:rsidP="00DE5A04">
      <w:pPr>
        <w:widowControl w:val="0"/>
        <w:tabs>
          <w:tab w:val="left" w:pos="8055"/>
        </w:tabs>
        <w:autoSpaceDE w:val="0"/>
        <w:autoSpaceDN w:val="0"/>
        <w:spacing w:before="12"/>
        <w:ind w:left="100"/>
        <w:rPr>
          <w:rFonts w:eastAsia="Times New Roman"/>
          <w:sz w:val="20"/>
        </w:rPr>
      </w:pPr>
      <w:r w:rsidRPr="00DE5A04">
        <w:rPr>
          <w:rFonts w:eastAsia="Times New Roman"/>
          <w:noProof/>
          <w:sz w:val="22"/>
        </w:rPr>
        <mc:AlternateContent>
          <mc:Choice Requires="wps">
            <w:drawing>
              <wp:anchor distT="0" distB="0" distL="0" distR="0" simplePos="0" relativeHeight="251665408" behindDoc="0" locked="0" layoutInCell="1" allowOverlap="1" wp14:anchorId="58B96749" wp14:editId="5BBC397A">
                <wp:simplePos x="0" y="0"/>
                <wp:positionH relativeFrom="page">
                  <wp:posOffset>914400</wp:posOffset>
                </wp:positionH>
                <wp:positionV relativeFrom="paragraph">
                  <wp:posOffset>160024</wp:posOffset>
                </wp:positionV>
                <wp:extent cx="5943600" cy="9525"/>
                <wp:effectExtent l="0" t="0" r="0" b="0"/>
                <wp:wrapNone/>
                <wp:docPr id="14" name="Graphic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9525"/>
                        </a:xfrm>
                        <a:custGeom>
                          <a:avLst/>
                          <a:gdLst/>
                          <a:ahLst/>
                          <a:cxnLst/>
                          <a:rect l="l" t="t" r="r" b="b"/>
                          <a:pathLst>
                            <a:path w="5943600" h="9525">
                              <a:moveTo>
                                <a:pt x="5943600" y="0"/>
                              </a:moveTo>
                              <a:lnTo>
                                <a:pt x="5052060" y="0"/>
                              </a:lnTo>
                              <a:lnTo>
                                <a:pt x="0" y="0"/>
                              </a:lnTo>
                              <a:lnTo>
                                <a:pt x="0" y="9525"/>
                              </a:lnTo>
                              <a:lnTo>
                                <a:pt x="5052060" y="9525"/>
                              </a:lnTo>
                              <a:lnTo>
                                <a:pt x="5943600" y="9525"/>
                              </a:lnTo>
                              <a:lnTo>
                                <a:pt x="5943600" y="0"/>
                              </a:lnTo>
                              <a:close/>
                            </a:path>
                          </a:pathLst>
                        </a:custGeom>
                        <a:solidFill>
                          <a:srgbClr val="CCCCCC"/>
                        </a:solidFill>
                      </wps:spPr>
                      <wps:bodyPr wrap="square" lIns="0" tIns="0" rIns="0" bIns="0" rtlCol="0">
                        <a:prstTxWarp prst="textNoShape">
                          <a:avLst/>
                        </a:prstTxWarp>
                        <a:noAutofit/>
                      </wps:bodyPr>
                    </wps:wsp>
                  </a:graphicData>
                </a:graphic>
              </wp:anchor>
            </w:drawing>
          </mc:Choice>
          <mc:Fallback>
            <w:pict>
              <v:shape id="Graphic 13" o:spid="_x0000_s1026" style="position:absolute;margin-left:1in;margin-top:12.6pt;width:468pt;height:.75pt;z-index:251665408;visibility:visible;mso-wrap-style:square;mso-wrap-distance-left:0;mso-wrap-distance-top:0;mso-wrap-distance-right:0;mso-wrap-distance-bottom:0;mso-position-horizontal:absolute;mso-position-horizontal-relative:page;mso-position-vertical:absolute;mso-position-vertical-relative:text;v-text-anchor:top" coordsize="594360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" path="m5943600,l5052060,,,,,9525r5052060,l5943600,9525r,-9525xe" fillcolor="#ccc" stroked="f">
                <v:path arrowok="t"/>
                <w10:wrap anchorx="page"/>
              </v:shape>
            </w:pict>
          </mc:Fallback>
        </mc:AlternateContent>
      </w:r>
      <w:r w:rsidRPr="00DE5A04">
        <w:rPr>
          <w:rFonts w:eastAsia="Times New Roman"/>
          <w:spacing w:val="-4"/>
          <w:sz w:val="20"/>
        </w:rPr>
        <w:t>NAME</w:t>
      </w:r>
      <w:r w:rsidRPr="00DE5A04">
        <w:rPr>
          <w:rFonts w:eastAsia="Times New Roman"/>
          <w:sz w:val="20"/>
        </w:rPr>
        <w:tab/>
      </w:r>
      <w:r w:rsidRPr="00DE5A04">
        <w:rPr>
          <w:rFonts w:eastAsia="Times New Roman"/>
          <w:spacing w:val="-2"/>
          <w:sz w:val="20"/>
        </w:rPr>
        <w:t>STATUS</w:t>
      </w:r>
    </w:p>
    <w:p w14:paraId="60B13A83" w14:textId="77777777" w:rsidR="00DE5A04" w:rsidRPr="00DE5A04" w:rsidRDefault="00DE5A04" w:rsidP="00DE5A04">
      <w:pPr>
        <w:widowControl w:val="0"/>
        <w:autoSpaceDE w:val="0"/>
        <w:autoSpaceDN w:val="0"/>
        <w:rPr>
          <w:rFonts w:eastAsia="Times New Roman"/>
          <w:sz w:val="20"/>
        </w:rPr>
        <w:sectPr w:rsidR="00DE5A04" w:rsidRPr="00DE5A04" w:rsidSect="00DD6323">
          <w:headerReference w:type="default" r:id="rId31"/>
          <w:footerReference w:type="default" r:id="rId32"/>
          <w:pgSz w:w="12240" w:h="15840"/>
          <w:pgMar w:top="1440" w:right="1440" w:bottom="1440" w:left="1440" w:header="619" w:footer="564" w:gutter="0"/>
          <w:cols w:space="720"/>
        </w:sectPr>
      </w:pPr>
    </w:p>
    <w:p w14:paraId="0A1E93BA" w14:textId="77777777" w:rsidR="00DE5A04" w:rsidRPr="00DE5A04" w:rsidRDefault="00DE5A04" w:rsidP="00DE5A04">
      <w:pPr>
        <w:widowControl w:val="0"/>
        <w:autoSpaceDE w:val="0"/>
        <w:autoSpaceDN w:val="0"/>
        <w:spacing w:before="101"/>
        <w:ind w:left="100"/>
        <w:rPr>
          <w:rFonts w:eastAsia="Times New Roman"/>
          <w:i/>
        </w:rPr>
      </w:pPr>
      <w:r w:rsidRPr="00DE5A04">
        <w:rPr>
          <w:rFonts w:eastAsia="Times New Roman"/>
        </w:rPr>
        <w:lastRenderedPageBreak/>
        <w:t>Canada</w:t>
      </w:r>
      <w:r w:rsidRPr="00DE5A04">
        <w:rPr>
          <w:rFonts w:eastAsia="Times New Roman"/>
          <w:spacing w:val="-11"/>
        </w:rPr>
        <w:t xml:space="preserve"> </w:t>
      </w:r>
      <w:r w:rsidRPr="00DE5A04">
        <w:rPr>
          <w:rFonts w:eastAsia="Times New Roman"/>
        </w:rPr>
        <w:t>Lynx</w:t>
      </w:r>
      <w:r w:rsidRPr="00DE5A04">
        <w:rPr>
          <w:rFonts w:eastAsia="Times New Roman"/>
          <w:spacing w:val="-9"/>
        </w:rPr>
        <w:t xml:space="preserve"> </w:t>
      </w:r>
      <w:proofErr w:type="spellStart"/>
      <w:r w:rsidRPr="00DE5A04">
        <w:rPr>
          <w:rFonts w:eastAsia="Times New Roman"/>
          <w:i/>
        </w:rPr>
        <w:t>Lynx</w:t>
      </w:r>
      <w:proofErr w:type="spellEnd"/>
      <w:r w:rsidRPr="00DE5A04">
        <w:rPr>
          <w:rFonts w:eastAsia="Times New Roman"/>
          <w:i/>
          <w:spacing w:val="-10"/>
        </w:rPr>
        <w:t xml:space="preserve"> </w:t>
      </w:r>
      <w:proofErr w:type="spellStart"/>
      <w:r w:rsidRPr="00DE5A04">
        <w:rPr>
          <w:rFonts w:eastAsia="Times New Roman"/>
          <w:i/>
          <w:spacing w:val="-2"/>
        </w:rPr>
        <w:t>canadensis</w:t>
      </w:r>
      <w:proofErr w:type="spellEnd"/>
    </w:p>
    <w:p w14:paraId="5215FBC5" w14:textId="77777777" w:rsidR="00DE5A04" w:rsidRPr="00DE5A04" w:rsidRDefault="00DE5A04" w:rsidP="00DE5A04">
      <w:pPr>
        <w:widowControl w:val="0"/>
        <w:autoSpaceDE w:val="0"/>
        <w:autoSpaceDN w:val="0"/>
        <w:spacing w:before="23"/>
        <w:ind w:left="460"/>
        <w:rPr>
          <w:rFonts w:eastAsia="Times New Roman"/>
          <w:sz w:val="19"/>
        </w:rPr>
      </w:pPr>
      <w:r w:rsidRPr="00DE5A04">
        <w:rPr>
          <w:rFonts w:eastAsia="Times New Roman"/>
          <w:sz w:val="19"/>
        </w:rPr>
        <w:t>Population:</w:t>
      </w:r>
      <w:r w:rsidRPr="00DE5A04">
        <w:rPr>
          <w:rFonts w:eastAsia="Times New Roman"/>
          <w:spacing w:val="-2"/>
          <w:sz w:val="19"/>
        </w:rPr>
        <w:t xml:space="preserve"> </w:t>
      </w:r>
      <w:r w:rsidRPr="00DE5A04">
        <w:rPr>
          <w:rFonts w:eastAsia="Times New Roman"/>
          <w:sz w:val="19"/>
        </w:rPr>
        <w:t>Wherever</w:t>
      </w:r>
      <w:r w:rsidRPr="00DE5A04">
        <w:rPr>
          <w:rFonts w:eastAsia="Times New Roman"/>
          <w:spacing w:val="2"/>
          <w:sz w:val="19"/>
        </w:rPr>
        <w:t xml:space="preserve"> </w:t>
      </w:r>
      <w:r w:rsidRPr="00DE5A04">
        <w:rPr>
          <w:rFonts w:eastAsia="Times New Roman"/>
          <w:sz w:val="19"/>
        </w:rPr>
        <w:t>Found</w:t>
      </w:r>
      <w:r w:rsidRPr="00DE5A04">
        <w:rPr>
          <w:rFonts w:eastAsia="Times New Roman"/>
          <w:spacing w:val="3"/>
          <w:sz w:val="19"/>
        </w:rPr>
        <w:t xml:space="preserve"> </w:t>
      </w:r>
      <w:r w:rsidRPr="00DE5A04">
        <w:rPr>
          <w:rFonts w:eastAsia="Times New Roman"/>
          <w:sz w:val="19"/>
        </w:rPr>
        <w:t>in</w:t>
      </w:r>
      <w:r w:rsidRPr="00DE5A04">
        <w:rPr>
          <w:rFonts w:eastAsia="Times New Roman"/>
          <w:spacing w:val="2"/>
          <w:sz w:val="19"/>
        </w:rPr>
        <w:t xml:space="preserve"> </w:t>
      </w:r>
      <w:r w:rsidRPr="00DE5A04">
        <w:rPr>
          <w:rFonts w:eastAsia="Times New Roman"/>
          <w:sz w:val="19"/>
        </w:rPr>
        <w:t>Contiguous</w:t>
      </w:r>
      <w:r w:rsidRPr="00DE5A04">
        <w:rPr>
          <w:rFonts w:eastAsia="Times New Roman"/>
          <w:spacing w:val="3"/>
          <w:sz w:val="19"/>
        </w:rPr>
        <w:t xml:space="preserve"> </w:t>
      </w:r>
      <w:r w:rsidRPr="00DE5A04">
        <w:rPr>
          <w:rFonts w:eastAsia="Times New Roman"/>
          <w:spacing w:val="-4"/>
          <w:sz w:val="19"/>
        </w:rPr>
        <w:t>U.S.</w:t>
      </w:r>
    </w:p>
    <w:p w14:paraId="30688D0F" w14:textId="77777777" w:rsidR="00DE5A04" w:rsidRPr="00DE5A04" w:rsidRDefault="00DE5A04" w:rsidP="00DE5A04">
      <w:pPr>
        <w:widowControl w:val="0"/>
        <w:autoSpaceDE w:val="0"/>
        <w:autoSpaceDN w:val="0"/>
        <w:spacing w:before="31" w:line="273" w:lineRule="auto"/>
        <w:ind w:left="460"/>
        <w:rPr>
          <w:rFonts w:eastAsia="Times New Roman"/>
          <w:sz w:val="19"/>
        </w:rPr>
      </w:pPr>
      <w:r w:rsidRPr="00DE5A04">
        <w:rPr>
          <w:rFonts w:eastAsia="Times New Roman"/>
          <w:sz w:val="19"/>
        </w:rPr>
        <w:t xml:space="preserve">There is </w:t>
      </w:r>
      <w:r w:rsidRPr="00DE5A04">
        <w:rPr>
          <w:rFonts w:eastAsia="Times New Roman"/>
          <w:b/>
          <w:sz w:val="19"/>
        </w:rPr>
        <w:t xml:space="preserve">final </w:t>
      </w:r>
      <w:r w:rsidRPr="00DE5A04">
        <w:rPr>
          <w:rFonts w:eastAsia="Times New Roman"/>
          <w:sz w:val="19"/>
        </w:rPr>
        <w:t xml:space="preserve">critical habitat for this species. Your location does not overlap the critical habitat. Species profile: </w:t>
      </w:r>
      <w:hyperlink r:id="rId33">
        <w:r w:rsidRPr="00DE5A04">
          <w:rPr>
            <w:rFonts w:eastAsia="Times New Roman"/>
            <w:color w:val="0000FF"/>
            <w:sz w:val="19"/>
            <w:u w:val="single" w:color="0000FF"/>
          </w:rPr>
          <w:t>https://ecos.fws.gov/ecp/species/3652</w:t>
        </w:r>
      </w:hyperlink>
    </w:p>
    <w:p w14:paraId="35F83FC8" w14:textId="77777777" w:rsidR="00DE5A04" w:rsidRPr="00DE5A04" w:rsidRDefault="00DE5A04" w:rsidP="00DE5A04">
      <w:pPr>
        <w:widowControl w:val="0"/>
        <w:autoSpaceDE w:val="0"/>
        <w:autoSpaceDN w:val="0"/>
        <w:spacing w:before="140" w:line="266" w:lineRule="auto"/>
        <w:ind w:left="460" w:right="3153" w:hanging="360"/>
        <w:rPr>
          <w:rFonts w:eastAsia="Times New Roman"/>
          <w:sz w:val="19"/>
        </w:rPr>
      </w:pPr>
      <w:r w:rsidRPr="00DE5A04">
        <w:rPr>
          <w:rFonts w:eastAsia="Times New Roman"/>
        </w:rPr>
        <w:t xml:space="preserve">North American Wolverine </w:t>
      </w:r>
      <w:proofErr w:type="spellStart"/>
      <w:r w:rsidRPr="00DE5A04">
        <w:rPr>
          <w:rFonts w:eastAsia="Times New Roman"/>
          <w:i/>
        </w:rPr>
        <w:t>Gulo</w:t>
      </w:r>
      <w:proofErr w:type="spellEnd"/>
      <w:r w:rsidRPr="00DE5A04">
        <w:rPr>
          <w:rFonts w:eastAsia="Times New Roman"/>
          <w:i/>
        </w:rPr>
        <w:t xml:space="preserve"> </w:t>
      </w:r>
      <w:proofErr w:type="spellStart"/>
      <w:r w:rsidRPr="00DE5A04">
        <w:rPr>
          <w:rFonts w:eastAsia="Times New Roman"/>
          <w:i/>
        </w:rPr>
        <w:t>gulo</w:t>
      </w:r>
      <w:proofErr w:type="spellEnd"/>
      <w:r w:rsidRPr="00DE5A04">
        <w:rPr>
          <w:rFonts w:eastAsia="Times New Roman"/>
          <w:i/>
        </w:rPr>
        <w:t xml:space="preserve"> </w:t>
      </w:r>
      <w:proofErr w:type="spellStart"/>
      <w:r w:rsidRPr="00DE5A04">
        <w:rPr>
          <w:rFonts w:eastAsia="Times New Roman"/>
          <w:i/>
        </w:rPr>
        <w:t>luscus</w:t>
      </w:r>
      <w:proofErr w:type="spellEnd"/>
      <w:r w:rsidRPr="00DE5A04">
        <w:rPr>
          <w:rFonts w:eastAsia="Times New Roman"/>
          <w:i/>
        </w:rPr>
        <w:t xml:space="preserve"> </w:t>
      </w:r>
      <w:r w:rsidRPr="00DE5A04">
        <w:rPr>
          <w:rFonts w:eastAsia="Times New Roman"/>
          <w:sz w:val="19"/>
        </w:rPr>
        <w:t xml:space="preserve">No critical habitat has been designated for this species. Species profile: </w:t>
      </w:r>
      <w:hyperlink r:id="rId34">
        <w:r w:rsidRPr="00DE5A04">
          <w:rPr>
            <w:rFonts w:eastAsia="Times New Roman"/>
            <w:color w:val="0000FF"/>
            <w:sz w:val="19"/>
            <w:u w:val="single" w:color="0000FF"/>
          </w:rPr>
          <w:t>https://ecos.fws.gov/ecp/species/5123</w:t>
        </w:r>
      </w:hyperlink>
    </w:p>
    <w:p w14:paraId="0FB3B280" w14:textId="77777777" w:rsidR="00DE5A04" w:rsidRPr="00DE5A04" w:rsidRDefault="00DE5A04" w:rsidP="00DE5A04">
      <w:pPr>
        <w:widowControl w:val="0"/>
        <w:autoSpaceDE w:val="0"/>
        <w:autoSpaceDN w:val="0"/>
        <w:spacing w:before="101"/>
        <w:ind w:left="100"/>
        <w:rPr>
          <w:rFonts w:eastAsia="Times New Roman"/>
          <w:szCs w:val="24"/>
        </w:rPr>
      </w:pPr>
      <w:r w:rsidRPr="00DE5A04">
        <w:rPr>
          <w:rFonts w:eastAsia="Times New Roman"/>
          <w:szCs w:val="24"/>
        </w:rPr>
        <w:br w:type="column"/>
      </w:r>
      <w:r w:rsidRPr="00DE5A04">
        <w:rPr>
          <w:rFonts w:eastAsia="Times New Roman"/>
          <w:spacing w:val="-2"/>
          <w:szCs w:val="24"/>
        </w:rPr>
        <w:lastRenderedPageBreak/>
        <w:t>Threatened</w:t>
      </w:r>
    </w:p>
    <w:p w14:paraId="7BD39FFA" w14:textId="77777777" w:rsidR="00DE5A04" w:rsidRPr="00DE5A04" w:rsidRDefault="00DE5A04" w:rsidP="00DE5A04">
      <w:pPr>
        <w:widowControl w:val="0"/>
        <w:autoSpaceDE w:val="0"/>
        <w:autoSpaceDN w:val="0"/>
        <w:rPr>
          <w:rFonts w:eastAsia="Times New Roman"/>
          <w:szCs w:val="24"/>
        </w:rPr>
      </w:pPr>
    </w:p>
    <w:p w14:paraId="00AD44F7" w14:textId="77777777" w:rsidR="00DE5A04" w:rsidRPr="00DE5A04" w:rsidRDefault="00DE5A04" w:rsidP="00DE5A04">
      <w:pPr>
        <w:widowControl w:val="0"/>
        <w:autoSpaceDE w:val="0"/>
        <w:autoSpaceDN w:val="0"/>
        <w:rPr>
          <w:rFonts w:eastAsia="Times New Roman"/>
          <w:szCs w:val="24"/>
        </w:rPr>
      </w:pPr>
    </w:p>
    <w:p w14:paraId="123B770C" w14:textId="77777777" w:rsidR="00DE5A04" w:rsidRPr="00DE5A04" w:rsidRDefault="00DE5A04" w:rsidP="00DE5A04">
      <w:pPr>
        <w:widowControl w:val="0"/>
        <w:autoSpaceDE w:val="0"/>
        <w:autoSpaceDN w:val="0"/>
        <w:spacing w:before="82"/>
        <w:rPr>
          <w:rFonts w:eastAsia="Times New Roman"/>
          <w:szCs w:val="24"/>
        </w:rPr>
      </w:pPr>
    </w:p>
    <w:p w14:paraId="0E52CD7F" w14:textId="77777777" w:rsidR="00DE5A04" w:rsidRPr="00DE5A04" w:rsidRDefault="00DE5A04" w:rsidP="00DE5A04">
      <w:pPr>
        <w:widowControl w:val="0"/>
        <w:autoSpaceDE w:val="0"/>
        <w:autoSpaceDN w:val="0"/>
        <w:spacing w:before="1"/>
        <w:ind w:left="100"/>
        <w:rPr>
          <w:rFonts w:eastAsia="Times New Roman"/>
          <w:szCs w:val="24"/>
        </w:rPr>
      </w:pPr>
      <w:r w:rsidRPr="00DE5A04">
        <w:rPr>
          <w:rFonts w:eastAsia="Times New Roman"/>
          <w:spacing w:val="-2"/>
          <w:szCs w:val="24"/>
        </w:rPr>
        <w:t>Threatened</w:t>
      </w:r>
    </w:p>
    <w:p w14:paraId="19A240B7" w14:textId="77777777" w:rsidR="00DE5A04" w:rsidRPr="00DE5A04" w:rsidRDefault="00DE5A04" w:rsidP="00DE5A04">
      <w:pPr>
        <w:widowControl w:val="0"/>
        <w:autoSpaceDE w:val="0"/>
        <w:autoSpaceDN w:val="0"/>
        <w:rPr>
          <w:rFonts w:eastAsia="Times New Roman"/>
          <w:sz w:val="22"/>
        </w:rPr>
        <w:sectPr w:rsidR="00DE5A04" w:rsidRPr="00DE5A04" w:rsidSect="00DD6323">
          <w:type w:val="continuous"/>
          <w:pgSz w:w="12240" w:h="15840"/>
          <w:pgMar w:top="1440" w:right="1440" w:bottom="1440" w:left="1440" w:header="619" w:footer="564" w:gutter="0"/>
          <w:cols w:num="2" w:space="720" w:equalWidth="0">
            <w:col w:w="7727" w:space="129"/>
            <w:col w:w="1504"/>
          </w:cols>
        </w:sectPr>
      </w:pPr>
    </w:p>
    <w:p w14:paraId="009977D3" w14:textId="77777777" w:rsidR="00DE5A04" w:rsidRPr="00DE5A04" w:rsidRDefault="00DE5A04" w:rsidP="00DE5A04">
      <w:pPr>
        <w:widowControl w:val="0"/>
        <w:autoSpaceDE w:val="0"/>
        <w:autoSpaceDN w:val="0"/>
        <w:spacing w:before="105"/>
        <w:rPr>
          <w:rFonts w:eastAsia="Times New Roman"/>
          <w:sz w:val="28"/>
          <w:szCs w:val="24"/>
        </w:rPr>
      </w:pPr>
    </w:p>
    <w:p w14:paraId="1A96927D" w14:textId="77777777" w:rsidR="00DE5A04" w:rsidRPr="00DE5A04" w:rsidRDefault="00DE5A04" w:rsidP="00DE5A04">
      <w:pPr>
        <w:widowControl w:val="0"/>
        <w:autoSpaceDE w:val="0"/>
        <w:autoSpaceDN w:val="0"/>
        <w:ind w:left="100"/>
        <w:outlineLvl w:val="1"/>
        <w:rPr>
          <w:rFonts w:ascii="Arial" w:eastAsia="Arial" w:hAnsi="Arial" w:cs="Arial"/>
          <w:b/>
          <w:bCs/>
          <w:sz w:val="28"/>
          <w:szCs w:val="28"/>
        </w:rPr>
      </w:pPr>
      <w:bookmarkStart w:id="16" w:name="Birds"/>
      <w:bookmarkEnd w:id="16"/>
      <w:r w:rsidRPr="00DE5A04">
        <w:rPr>
          <w:rFonts w:ascii="Arial" w:eastAsia="Arial" w:hAnsi="Arial" w:cs="Arial"/>
          <w:b/>
          <w:bCs/>
          <w:spacing w:val="-2"/>
          <w:sz w:val="28"/>
          <w:szCs w:val="28"/>
        </w:rPr>
        <w:t>BIRDS</w:t>
      </w:r>
    </w:p>
    <w:p w14:paraId="1D7E836B" w14:textId="77777777" w:rsidR="00DE5A04" w:rsidRPr="00DE5A04" w:rsidRDefault="00DE5A04" w:rsidP="00DE5A04">
      <w:pPr>
        <w:widowControl w:val="0"/>
        <w:tabs>
          <w:tab w:val="left" w:pos="8055"/>
        </w:tabs>
        <w:autoSpaceDE w:val="0"/>
        <w:autoSpaceDN w:val="0"/>
        <w:spacing w:before="13"/>
        <w:ind w:left="100"/>
        <w:rPr>
          <w:rFonts w:eastAsia="Times New Roman"/>
          <w:sz w:val="20"/>
        </w:rPr>
      </w:pPr>
      <w:r w:rsidRPr="00DE5A04">
        <w:rPr>
          <w:rFonts w:eastAsia="Times New Roman"/>
          <w:noProof/>
          <w:sz w:val="22"/>
        </w:rPr>
        <mc:AlternateContent>
          <mc:Choice Requires="wps">
            <w:drawing>
              <wp:anchor distT="0" distB="0" distL="0" distR="0" simplePos="0" relativeHeight="251666432" behindDoc="0" locked="0" layoutInCell="1" allowOverlap="1" wp14:anchorId="5EF5F4FB" wp14:editId="1CC41E19">
                <wp:simplePos x="0" y="0"/>
                <wp:positionH relativeFrom="page">
                  <wp:posOffset>914400</wp:posOffset>
                </wp:positionH>
                <wp:positionV relativeFrom="paragraph">
                  <wp:posOffset>160098</wp:posOffset>
                </wp:positionV>
                <wp:extent cx="5943600" cy="9525"/>
                <wp:effectExtent l="0" t="0" r="0" b="0"/>
                <wp:wrapNone/>
                <wp:docPr id="15" name="Graphic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9525"/>
                        </a:xfrm>
                        <a:custGeom>
                          <a:avLst/>
                          <a:gdLst/>
                          <a:ahLst/>
                          <a:cxnLst/>
                          <a:rect l="l" t="t" r="r" b="b"/>
                          <a:pathLst>
                            <a:path w="5943600" h="9525">
                              <a:moveTo>
                                <a:pt x="5943600" y="0"/>
                              </a:moveTo>
                              <a:lnTo>
                                <a:pt x="5052060" y="0"/>
                              </a:lnTo>
                              <a:lnTo>
                                <a:pt x="0" y="0"/>
                              </a:lnTo>
                              <a:lnTo>
                                <a:pt x="0" y="9525"/>
                              </a:lnTo>
                              <a:lnTo>
                                <a:pt x="5052060" y="9525"/>
                              </a:lnTo>
                              <a:lnTo>
                                <a:pt x="5943600" y="9525"/>
                              </a:lnTo>
                              <a:lnTo>
                                <a:pt x="5943600" y="0"/>
                              </a:lnTo>
                              <a:close/>
                            </a:path>
                          </a:pathLst>
                        </a:custGeom>
                        <a:solidFill>
                          <a:srgbClr val="CCCCCC"/>
                        </a:solidFill>
                      </wps:spPr>
                      <wps:bodyPr wrap="square" lIns="0" tIns="0" rIns="0" bIns="0" rtlCol="0">
                        <a:prstTxWarp prst="textNoShape">
                          <a:avLst/>
                        </a:prstTxWarp>
                        <a:noAutofit/>
                      </wps:bodyPr>
                    </wps:wsp>
                  </a:graphicData>
                </a:graphic>
              </wp:anchor>
            </w:drawing>
          </mc:Choice>
          <mc:Fallback>
            <w:pict>
              <v:shape id="Graphic 14" o:spid="_x0000_s1026" style="position:absolute;margin-left:1in;margin-top:12.6pt;width:468pt;height:.75pt;z-index:251666432;visibility:visible;mso-wrap-style:square;mso-wrap-distance-left:0;mso-wrap-distance-top:0;mso-wrap-distance-right:0;mso-wrap-distance-bottom:0;mso-position-horizontal:absolute;mso-position-horizontal-relative:page;mso-position-vertical:absolute;mso-position-vertical-relative:text;v-text-anchor:top" coordsize="594360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" path="m5943600,l5052060,,,,,9525r5052060,l5943600,9525r,-9525xe" fillcolor="#ccc" stroked="f">
                <v:path arrowok="t"/>
                <w10:wrap anchorx="page"/>
              </v:shape>
            </w:pict>
          </mc:Fallback>
        </mc:AlternateContent>
      </w:r>
      <w:r w:rsidRPr="00DE5A04">
        <w:rPr>
          <w:rFonts w:eastAsia="Times New Roman"/>
          <w:spacing w:val="-4"/>
          <w:sz w:val="20"/>
        </w:rPr>
        <w:t>NAME</w:t>
      </w:r>
      <w:r w:rsidRPr="00DE5A04">
        <w:rPr>
          <w:rFonts w:eastAsia="Times New Roman"/>
          <w:sz w:val="20"/>
        </w:rPr>
        <w:tab/>
      </w:r>
      <w:r w:rsidRPr="00DE5A04">
        <w:rPr>
          <w:rFonts w:eastAsia="Times New Roman"/>
          <w:spacing w:val="-2"/>
          <w:sz w:val="20"/>
        </w:rPr>
        <w:t>STATUS</w:t>
      </w:r>
    </w:p>
    <w:p w14:paraId="19845778" w14:textId="77777777" w:rsidR="00DE5A04" w:rsidRPr="00DE5A04" w:rsidRDefault="00DE5A04" w:rsidP="00DE5A04">
      <w:pPr>
        <w:widowControl w:val="0"/>
        <w:autoSpaceDE w:val="0"/>
        <w:autoSpaceDN w:val="0"/>
        <w:rPr>
          <w:rFonts w:eastAsia="Times New Roman"/>
          <w:sz w:val="20"/>
        </w:rPr>
        <w:sectPr w:rsidR="00DE5A04" w:rsidRPr="00DE5A04" w:rsidSect="00DD6323">
          <w:type w:val="continuous"/>
          <w:pgSz w:w="12240" w:h="15840"/>
          <w:pgMar w:top="1440" w:right="1440" w:bottom="1440" w:left="1440" w:header="619" w:footer="564" w:gutter="0"/>
          <w:cols w:space="720"/>
        </w:sectPr>
      </w:pPr>
    </w:p>
    <w:p w14:paraId="051C67E5" w14:textId="77777777" w:rsidR="00DE5A04" w:rsidRPr="00DE5A04" w:rsidRDefault="00DE5A04" w:rsidP="00DE5A04">
      <w:pPr>
        <w:widowControl w:val="0"/>
        <w:autoSpaceDE w:val="0"/>
        <w:autoSpaceDN w:val="0"/>
        <w:spacing w:before="100"/>
        <w:ind w:left="100"/>
        <w:rPr>
          <w:rFonts w:eastAsia="Times New Roman"/>
          <w:i/>
        </w:rPr>
      </w:pPr>
      <w:r w:rsidRPr="00DE5A04">
        <w:rPr>
          <w:rFonts w:eastAsia="Times New Roman"/>
        </w:rPr>
        <w:lastRenderedPageBreak/>
        <w:t>Yellow-billed</w:t>
      </w:r>
      <w:r w:rsidRPr="00DE5A04">
        <w:rPr>
          <w:rFonts w:eastAsia="Times New Roman"/>
          <w:spacing w:val="-11"/>
        </w:rPr>
        <w:t xml:space="preserve"> </w:t>
      </w:r>
      <w:r w:rsidRPr="00DE5A04">
        <w:rPr>
          <w:rFonts w:eastAsia="Times New Roman"/>
        </w:rPr>
        <w:t>Cuckoo</w:t>
      </w:r>
      <w:r w:rsidRPr="00DE5A04">
        <w:rPr>
          <w:rFonts w:eastAsia="Times New Roman"/>
          <w:spacing w:val="-13"/>
        </w:rPr>
        <w:t xml:space="preserve"> </w:t>
      </w:r>
      <w:proofErr w:type="spellStart"/>
      <w:r w:rsidRPr="00DE5A04">
        <w:rPr>
          <w:rFonts w:eastAsia="Times New Roman"/>
          <w:i/>
        </w:rPr>
        <w:t>Coccyzus</w:t>
      </w:r>
      <w:proofErr w:type="spellEnd"/>
      <w:r w:rsidRPr="00DE5A04">
        <w:rPr>
          <w:rFonts w:eastAsia="Times New Roman"/>
          <w:i/>
          <w:spacing w:val="-11"/>
        </w:rPr>
        <w:t xml:space="preserve"> </w:t>
      </w:r>
      <w:proofErr w:type="spellStart"/>
      <w:r w:rsidRPr="00DE5A04">
        <w:rPr>
          <w:rFonts w:eastAsia="Times New Roman"/>
          <w:i/>
          <w:spacing w:val="-2"/>
        </w:rPr>
        <w:t>americanus</w:t>
      </w:r>
      <w:proofErr w:type="spellEnd"/>
    </w:p>
    <w:p w14:paraId="2DCA72BE" w14:textId="77777777" w:rsidR="00DE5A04" w:rsidRPr="00DE5A04" w:rsidRDefault="00DE5A04" w:rsidP="00DE5A04">
      <w:pPr>
        <w:widowControl w:val="0"/>
        <w:autoSpaceDE w:val="0"/>
        <w:autoSpaceDN w:val="0"/>
        <w:spacing w:before="23"/>
        <w:ind w:left="460"/>
        <w:rPr>
          <w:rFonts w:eastAsia="Times New Roman"/>
          <w:sz w:val="19"/>
        </w:rPr>
      </w:pPr>
      <w:r w:rsidRPr="00DE5A04">
        <w:rPr>
          <w:rFonts w:eastAsia="Times New Roman"/>
          <w:sz w:val="19"/>
        </w:rPr>
        <w:t>Population:</w:t>
      </w:r>
      <w:r w:rsidRPr="00DE5A04">
        <w:rPr>
          <w:rFonts w:eastAsia="Times New Roman"/>
          <w:spacing w:val="-7"/>
          <w:sz w:val="19"/>
        </w:rPr>
        <w:t xml:space="preserve"> </w:t>
      </w:r>
      <w:r w:rsidRPr="00DE5A04">
        <w:rPr>
          <w:rFonts w:eastAsia="Times New Roman"/>
          <w:sz w:val="19"/>
        </w:rPr>
        <w:t>Western</w:t>
      </w:r>
      <w:r w:rsidRPr="00DE5A04">
        <w:rPr>
          <w:rFonts w:eastAsia="Times New Roman"/>
          <w:spacing w:val="-2"/>
          <w:sz w:val="19"/>
        </w:rPr>
        <w:t xml:space="preserve"> </w:t>
      </w:r>
      <w:r w:rsidRPr="00DE5A04">
        <w:rPr>
          <w:rFonts w:eastAsia="Times New Roman"/>
          <w:sz w:val="19"/>
        </w:rPr>
        <w:t>U.S.</w:t>
      </w:r>
      <w:r w:rsidRPr="00DE5A04">
        <w:rPr>
          <w:rFonts w:eastAsia="Times New Roman"/>
          <w:spacing w:val="-3"/>
          <w:sz w:val="19"/>
        </w:rPr>
        <w:t xml:space="preserve"> </w:t>
      </w:r>
      <w:r w:rsidRPr="00DE5A04">
        <w:rPr>
          <w:rFonts w:eastAsia="Times New Roman"/>
          <w:spacing w:val="-5"/>
          <w:sz w:val="19"/>
        </w:rPr>
        <w:t>DPS</w:t>
      </w:r>
    </w:p>
    <w:p w14:paraId="4AA09F7E" w14:textId="77777777" w:rsidR="00DE5A04" w:rsidRPr="00DE5A04" w:rsidRDefault="00DE5A04" w:rsidP="00DE5A04">
      <w:pPr>
        <w:widowControl w:val="0"/>
        <w:autoSpaceDE w:val="0"/>
        <w:autoSpaceDN w:val="0"/>
        <w:spacing w:before="31" w:line="273" w:lineRule="auto"/>
        <w:ind w:left="460"/>
        <w:rPr>
          <w:rFonts w:eastAsia="Times New Roman"/>
          <w:sz w:val="19"/>
        </w:rPr>
      </w:pPr>
      <w:r w:rsidRPr="00DE5A04">
        <w:rPr>
          <w:rFonts w:eastAsia="Times New Roman"/>
          <w:sz w:val="19"/>
        </w:rPr>
        <w:t xml:space="preserve">There is </w:t>
      </w:r>
      <w:r w:rsidRPr="00DE5A04">
        <w:rPr>
          <w:rFonts w:eastAsia="Times New Roman"/>
          <w:b/>
          <w:sz w:val="19"/>
        </w:rPr>
        <w:t xml:space="preserve">final </w:t>
      </w:r>
      <w:r w:rsidRPr="00DE5A04">
        <w:rPr>
          <w:rFonts w:eastAsia="Times New Roman"/>
          <w:sz w:val="19"/>
        </w:rPr>
        <w:t xml:space="preserve">critical habitat for this species. Your location does not overlap the critical habitat. Species profile: </w:t>
      </w:r>
      <w:hyperlink r:id="rId35">
        <w:r w:rsidRPr="00DE5A04">
          <w:rPr>
            <w:rFonts w:eastAsia="Times New Roman"/>
            <w:color w:val="0000FF"/>
            <w:sz w:val="19"/>
            <w:u w:val="single" w:color="0000FF"/>
          </w:rPr>
          <w:t>https://ecos.fws.gov/ecp/species/3911</w:t>
        </w:r>
      </w:hyperlink>
    </w:p>
    <w:p w14:paraId="0F136EA8" w14:textId="77777777" w:rsidR="00DE5A04" w:rsidRPr="00DE5A04" w:rsidRDefault="00DE5A04" w:rsidP="00DE5A04">
      <w:pPr>
        <w:widowControl w:val="0"/>
        <w:autoSpaceDE w:val="0"/>
        <w:autoSpaceDN w:val="0"/>
        <w:spacing w:before="100"/>
        <w:ind w:left="100"/>
        <w:rPr>
          <w:rFonts w:eastAsia="Times New Roman"/>
          <w:szCs w:val="24"/>
        </w:rPr>
      </w:pPr>
      <w:r w:rsidRPr="00DE5A04">
        <w:rPr>
          <w:rFonts w:eastAsia="Times New Roman"/>
          <w:szCs w:val="24"/>
        </w:rPr>
        <w:br w:type="column"/>
      </w:r>
      <w:r w:rsidRPr="00DE5A04">
        <w:rPr>
          <w:rFonts w:eastAsia="Times New Roman"/>
          <w:spacing w:val="-2"/>
          <w:szCs w:val="24"/>
        </w:rPr>
        <w:lastRenderedPageBreak/>
        <w:t>Threatened</w:t>
      </w:r>
    </w:p>
    <w:p w14:paraId="7788DA40" w14:textId="77777777" w:rsidR="00DE5A04" w:rsidRPr="00DE5A04" w:rsidRDefault="00DE5A04" w:rsidP="00DE5A04">
      <w:pPr>
        <w:widowControl w:val="0"/>
        <w:autoSpaceDE w:val="0"/>
        <w:autoSpaceDN w:val="0"/>
        <w:rPr>
          <w:rFonts w:eastAsia="Times New Roman"/>
          <w:sz w:val="22"/>
        </w:rPr>
        <w:sectPr w:rsidR="00DE5A04" w:rsidRPr="00DE5A04" w:rsidSect="00DD6323">
          <w:type w:val="continuous"/>
          <w:pgSz w:w="12240" w:h="15840"/>
          <w:pgMar w:top="1440" w:right="1440" w:bottom="1440" w:left="1440" w:header="619" w:footer="564" w:gutter="0"/>
          <w:cols w:num="2" w:space="720" w:equalWidth="0">
            <w:col w:w="7727" w:space="129"/>
            <w:col w:w="1504"/>
          </w:cols>
        </w:sectPr>
      </w:pPr>
    </w:p>
    <w:p w14:paraId="5829C46E" w14:textId="77777777" w:rsidR="00DE5A04" w:rsidRPr="00DE5A04" w:rsidRDefault="00DE5A04" w:rsidP="00DE5A04">
      <w:pPr>
        <w:widowControl w:val="0"/>
        <w:autoSpaceDE w:val="0"/>
        <w:autoSpaceDN w:val="0"/>
        <w:spacing w:before="99"/>
        <w:rPr>
          <w:rFonts w:eastAsia="Times New Roman"/>
          <w:sz w:val="28"/>
          <w:szCs w:val="24"/>
        </w:rPr>
      </w:pPr>
    </w:p>
    <w:p w14:paraId="5561A17A" w14:textId="77777777" w:rsidR="00DE5A04" w:rsidRPr="00DE5A04" w:rsidRDefault="00DE5A04" w:rsidP="00DE5A04">
      <w:pPr>
        <w:widowControl w:val="0"/>
        <w:autoSpaceDE w:val="0"/>
        <w:autoSpaceDN w:val="0"/>
        <w:ind w:left="100"/>
        <w:outlineLvl w:val="1"/>
        <w:rPr>
          <w:rFonts w:ascii="Arial" w:eastAsia="Arial" w:hAnsi="Arial" w:cs="Arial"/>
          <w:b/>
          <w:bCs/>
          <w:sz w:val="28"/>
          <w:szCs w:val="28"/>
        </w:rPr>
      </w:pPr>
      <w:bookmarkStart w:id="17" w:name="Fishes"/>
      <w:bookmarkEnd w:id="17"/>
      <w:r w:rsidRPr="00DE5A04">
        <w:rPr>
          <w:rFonts w:ascii="Arial" w:eastAsia="Arial" w:hAnsi="Arial" w:cs="Arial"/>
          <w:b/>
          <w:bCs/>
          <w:spacing w:val="-2"/>
          <w:sz w:val="28"/>
          <w:szCs w:val="28"/>
        </w:rPr>
        <w:t>FISHES</w:t>
      </w:r>
    </w:p>
    <w:p w14:paraId="1D7CA648" w14:textId="77777777" w:rsidR="00DE5A04" w:rsidRPr="00DE5A04" w:rsidRDefault="00DE5A04" w:rsidP="00DE5A04">
      <w:pPr>
        <w:widowControl w:val="0"/>
        <w:tabs>
          <w:tab w:val="left" w:pos="8055"/>
        </w:tabs>
        <w:autoSpaceDE w:val="0"/>
        <w:autoSpaceDN w:val="0"/>
        <w:spacing w:before="13"/>
        <w:ind w:left="100"/>
        <w:rPr>
          <w:rFonts w:eastAsia="Times New Roman"/>
          <w:sz w:val="20"/>
        </w:rPr>
      </w:pPr>
      <w:r w:rsidRPr="00DE5A04">
        <w:rPr>
          <w:rFonts w:eastAsia="Times New Roman"/>
          <w:noProof/>
          <w:sz w:val="22"/>
        </w:rPr>
        <mc:AlternateContent>
          <mc:Choice Requires="wps">
            <w:drawing>
              <wp:anchor distT="0" distB="0" distL="0" distR="0" simplePos="0" relativeHeight="251667456" behindDoc="0" locked="0" layoutInCell="1" allowOverlap="1" wp14:anchorId="2AC3618D" wp14:editId="2482281B">
                <wp:simplePos x="0" y="0"/>
                <wp:positionH relativeFrom="page">
                  <wp:posOffset>914400</wp:posOffset>
                </wp:positionH>
                <wp:positionV relativeFrom="paragraph">
                  <wp:posOffset>160275</wp:posOffset>
                </wp:positionV>
                <wp:extent cx="5943600" cy="9525"/>
                <wp:effectExtent l="0" t="0" r="0" b="0"/>
                <wp:wrapNone/>
                <wp:docPr id="16" name="Graphic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9525"/>
                        </a:xfrm>
                        <a:custGeom>
                          <a:avLst/>
                          <a:gdLst/>
                          <a:ahLst/>
                          <a:cxnLst/>
                          <a:rect l="l" t="t" r="r" b="b"/>
                          <a:pathLst>
                            <a:path w="5943600" h="9525">
                              <a:moveTo>
                                <a:pt x="5943600" y="0"/>
                              </a:moveTo>
                              <a:lnTo>
                                <a:pt x="5052060" y="0"/>
                              </a:lnTo>
                              <a:lnTo>
                                <a:pt x="0" y="0"/>
                              </a:lnTo>
                              <a:lnTo>
                                <a:pt x="0" y="9525"/>
                              </a:lnTo>
                              <a:lnTo>
                                <a:pt x="5052060" y="9525"/>
                              </a:lnTo>
                              <a:lnTo>
                                <a:pt x="5943600" y="9525"/>
                              </a:lnTo>
                              <a:lnTo>
                                <a:pt x="5943600" y="0"/>
                              </a:lnTo>
                              <a:close/>
                            </a:path>
                          </a:pathLst>
                        </a:custGeom>
                        <a:solidFill>
                          <a:srgbClr val="CCCCCC"/>
                        </a:solidFill>
                      </wps:spPr>
                      <wps:bodyPr wrap="square" lIns="0" tIns="0" rIns="0" bIns="0" rtlCol="0">
                        <a:prstTxWarp prst="textNoShape">
                          <a:avLst/>
                        </a:prstTxWarp>
                        <a:noAutofit/>
                      </wps:bodyPr>
                    </wps:wsp>
                  </a:graphicData>
                </a:graphic>
              </wp:anchor>
            </w:drawing>
          </mc:Choice>
          <mc:Fallback>
            <w:pict>
              <v:shape id="Graphic 15" o:spid="_x0000_s1026" style="position:absolute;margin-left:1in;margin-top:12.6pt;width:468pt;height:.75pt;z-index:251667456;visibility:visible;mso-wrap-style:square;mso-wrap-distance-left:0;mso-wrap-distance-top:0;mso-wrap-distance-right:0;mso-wrap-distance-bottom:0;mso-position-horizontal:absolute;mso-position-horizontal-relative:page;mso-position-vertical:absolute;mso-position-vertical-relative:text;v-text-anchor:top" coordsize="594360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" path="m5943600,l5052060,,,,,9525r5052060,l5943600,9525r,-9525xe" fillcolor="#ccc" stroked="f">
                <v:path arrowok="t"/>
                <w10:wrap anchorx="page"/>
              </v:shape>
            </w:pict>
          </mc:Fallback>
        </mc:AlternateContent>
      </w:r>
      <w:r w:rsidRPr="00DE5A04">
        <w:rPr>
          <w:rFonts w:eastAsia="Times New Roman"/>
          <w:spacing w:val="-4"/>
          <w:sz w:val="20"/>
        </w:rPr>
        <w:t>NAME</w:t>
      </w:r>
      <w:r w:rsidRPr="00DE5A04">
        <w:rPr>
          <w:rFonts w:eastAsia="Times New Roman"/>
          <w:sz w:val="20"/>
        </w:rPr>
        <w:tab/>
      </w:r>
      <w:r w:rsidRPr="00DE5A04">
        <w:rPr>
          <w:rFonts w:eastAsia="Times New Roman"/>
          <w:spacing w:val="-2"/>
          <w:sz w:val="20"/>
        </w:rPr>
        <w:t>STATUS</w:t>
      </w:r>
    </w:p>
    <w:p w14:paraId="5203CD48" w14:textId="77777777" w:rsidR="00DE5A04" w:rsidRPr="00DE5A04" w:rsidRDefault="00DE5A04" w:rsidP="00DE5A04">
      <w:pPr>
        <w:widowControl w:val="0"/>
        <w:autoSpaceDE w:val="0"/>
        <w:autoSpaceDN w:val="0"/>
        <w:rPr>
          <w:rFonts w:eastAsia="Times New Roman"/>
          <w:sz w:val="20"/>
        </w:rPr>
        <w:sectPr w:rsidR="00DE5A04" w:rsidRPr="00DE5A04" w:rsidSect="00DD6323">
          <w:type w:val="continuous"/>
          <w:pgSz w:w="12240" w:h="15840"/>
          <w:pgMar w:top="1440" w:right="1440" w:bottom="1440" w:left="1440" w:header="619" w:footer="564" w:gutter="0"/>
          <w:cols w:space="720"/>
        </w:sectPr>
      </w:pPr>
    </w:p>
    <w:p w14:paraId="76E714AD" w14:textId="77777777" w:rsidR="00DE5A04" w:rsidRPr="00DE5A04" w:rsidRDefault="00DE5A04" w:rsidP="00DE5A04">
      <w:pPr>
        <w:widowControl w:val="0"/>
        <w:autoSpaceDE w:val="0"/>
        <w:autoSpaceDN w:val="0"/>
        <w:spacing w:before="100"/>
        <w:ind w:left="100"/>
        <w:rPr>
          <w:rFonts w:eastAsia="Times New Roman"/>
          <w:i/>
        </w:rPr>
      </w:pPr>
      <w:r w:rsidRPr="00DE5A04">
        <w:rPr>
          <w:rFonts w:eastAsia="Times New Roman"/>
        </w:rPr>
        <w:lastRenderedPageBreak/>
        <w:t>Bull</w:t>
      </w:r>
      <w:r w:rsidRPr="00DE5A04">
        <w:rPr>
          <w:rFonts w:eastAsia="Times New Roman"/>
          <w:spacing w:val="-13"/>
        </w:rPr>
        <w:t xml:space="preserve"> </w:t>
      </w:r>
      <w:r w:rsidRPr="00DE5A04">
        <w:rPr>
          <w:rFonts w:eastAsia="Times New Roman"/>
        </w:rPr>
        <w:t>Trout</w:t>
      </w:r>
      <w:r w:rsidRPr="00DE5A04">
        <w:rPr>
          <w:rFonts w:eastAsia="Times New Roman"/>
          <w:spacing w:val="-8"/>
        </w:rPr>
        <w:t xml:space="preserve"> </w:t>
      </w:r>
      <w:proofErr w:type="spellStart"/>
      <w:r w:rsidRPr="00DE5A04">
        <w:rPr>
          <w:rFonts w:eastAsia="Times New Roman"/>
          <w:i/>
        </w:rPr>
        <w:t>Salvelinus</w:t>
      </w:r>
      <w:proofErr w:type="spellEnd"/>
      <w:r w:rsidRPr="00DE5A04">
        <w:rPr>
          <w:rFonts w:eastAsia="Times New Roman"/>
          <w:i/>
          <w:spacing w:val="-9"/>
        </w:rPr>
        <w:t xml:space="preserve"> </w:t>
      </w:r>
      <w:proofErr w:type="spellStart"/>
      <w:r w:rsidRPr="00DE5A04">
        <w:rPr>
          <w:rFonts w:eastAsia="Times New Roman"/>
          <w:i/>
          <w:spacing w:val="-2"/>
        </w:rPr>
        <w:t>confluentus</w:t>
      </w:r>
      <w:proofErr w:type="spellEnd"/>
    </w:p>
    <w:p w14:paraId="1A1122AB" w14:textId="77777777" w:rsidR="00DE5A04" w:rsidRPr="00DE5A04" w:rsidRDefault="00DE5A04" w:rsidP="00DE5A04">
      <w:pPr>
        <w:widowControl w:val="0"/>
        <w:autoSpaceDE w:val="0"/>
        <w:autoSpaceDN w:val="0"/>
        <w:spacing w:before="23"/>
        <w:ind w:left="460"/>
        <w:rPr>
          <w:rFonts w:eastAsia="Times New Roman"/>
          <w:sz w:val="19"/>
        </w:rPr>
      </w:pPr>
      <w:r w:rsidRPr="00DE5A04">
        <w:rPr>
          <w:rFonts w:eastAsia="Times New Roman"/>
          <w:sz w:val="19"/>
        </w:rPr>
        <w:t>Population:</w:t>
      </w:r>
      <w:r w:rsidRPr="00DE5A04">
        <w:rPr>
          <w:rFonts w:eastAsia="Times New Roman"/>
          <w:spacing w:val="4"/>
          <w:sz w:val="19"/>
        </w:rPr>
        <w:t xml:space="preserve"> </w:t>
      </w:r>
      <w:r w:rsidRPr="00DE5A04">
        <w:rPr>
          <w:rFonts w:eastAsia="Times New Roman"/>
          <w:sz w:val="19"/>
        </w:rPr>
        <w:t>U.S.A.,</w:t>
      </w:r>
      <w:r w:rsidRPr="00DE5A04">
        <w:rPr>
          <w:rFonts w:eastAsia="Times New Roman"/>
          <w:spacing w:val="4"/>
          <w:sz w:val="19"/>
        </w:rPr>
        <w:t xml:space="preserve"> </w:t>
      </w:r>
      <w:r w:rsidRPr="00DE5A04">
        <w:rPr>
          <w:rFonts w:eastAsia="Times New Roman"/>
          <w:sz w:val="19"/>
        </w:rPr>
        <w:t>coterminous,</w:t>
      </w:r>
      <w:r w:rsidRPr="00DE5A04">
        <w:rPr>
          <w:rFonts w:eastAsia="Times New Roman"/>
          <w:spacing w:val="4"/>
          <w:sz w:val="19"/>
        </w:rPr>
        <w:t xml:space="preserve"> </w:t>
      </w:r>
      <w:proofErr w:type="gramStart"/>
      <w:r w:rsidRPr="00DE5A04">
        <w:rPr>
          <w:rFonts w:eastAsia="Times New Roman"/>
          <w:sz w:val="19"/>
        </w:rPr>
        <w:t>lower</w:t>
      </w:r>
      <w:proofErr w:type="gramEnd"/>
      <w:r w:rsidRPr="00DE5A04">
        <w:rPr>
          <w:rFonts w:eastAsia="Times New Roman"/>
          <w:spacing w:val="4"/>
          <w:sz w:val="19"/>
        </w:rPr>
        <w:t xml:space="preserve"> </w:t>
      </w:r>
      <w:r w:rsidRPr="00DE5A04">
        <w:rPr>
          <w:rFonts w:eastAsia="Times New Roman"/>
          <w:sz w:val="19"/>
        </w:rPr>
        <w:t>48</w:t>
      </w:r>
      <w:r w:rsidRPr="00DE5A04">
        <w:rPr>
          <w:rFonts w:eastAsia="Times New Roman"/>
          <w:spacing w:val="4"/>
          <w:sz w:val="19"/>
        </w:rPr>
        <w:t xml:space="preserve"> </w:t>
      </w:r>
      <w:r w:rsidRPr="00DE5A04">
        <w:rPr>
          <w:rFonts w:eastAsia="Times New Roman"/>
          <w:spacing w:val="-2"/>
          <w:sz w:val="19"/>
        </w:rPr>
        <w:t>states</w:t>
      </w:r>
    </w:p>
    <w:p w14:paraId="1E6BAA4D" w14:textId="77777777" w:rsidR="00DE5A04" w:rsidRPr="00DE5A04" w:rsidRDefault="00DE5A04" w:rsidP="00DE5A04">
      <w:pPr>
        <w:widowControl w:val="0"/>
        <w:autoSpaceDE w:val="0"/>
        <w:autoSpaceDN w:val="0"/>
        <w:spacing w:before="31" w:line="273" w:lineRule="auto"/>
        <w:ind w:left="460"/>
        <w:rPr>
          <w:rFonts w:eastAsia="Times New Roman"/>
          <w:sz w:val="19"/>
        </w:rPr>
      </w:pPr>
      <w:r w:rsidRPr="00DE5A04">
        <w:rPr>
          <w:rFonts w:eastAsia="Times New Roman"/>
          <w:sz w:val="19"/>
        </w:rPr>
        <w:t xml:space="preserve">There is </w:t>
      </w:r>
      <w:r w:rsidRPr="00DE5A04">
        <w:rPr>
          <w:rFonts w:eastAsia="Times New Roman"/>
          <w:b/>
          <w:sz w:val="19"/>
        </w:rPr>
        <w:t xml:space="preserve">final </w:t>
      </w:r>
      <w:r w:rsidRPr="00DE5A04">
        <w:rPr>
          <w:rFonts w:eastAsia="Times New Roman"/>
          <w:sz w:val="19"/>
        </w:rPr>
        <w:t xml:space="preserve">critical habitat for this species. Your location does not overlap the critical habitat. </w:t>
      </w:r>
    </w:p>
    <w:p w14:paraId="4DF4581A" w14:textId="77777777" w:rsidR="009D13C9" w:rsidRPr="00DE5A04" w:rsidRDefault="009D13C9" w:rsidP="009D13C9">
      <w:pPr>
        <w:widowControl w:val="0"/>
        <w:autoSpaceDE w:val="0"/>
        <w:autoSpaceDN w:val="0"/>
        <w:spacing w:before="100"/>
        <w:ind w:left="100"/>
        <w:rPr>
          <w:rFonts w:eastAsia="Times New Roman"/>
          <w:szCs w:val="24"/>
        </w:rPr>
      </w:pPr>
      <w:r w:rsidRPr="00DE5A04">
        <w:rPr>
          <w:rFonts w:eastAsia="Times New Roman"/>
          <w:spacing w:val="-2"/>
          <w:szCs w:val="24"/>
        </w:rPr>
        <w:lastRenderedPageBreak/>
        <w:t>Threatened</w:t>
      </w:r>
    </w:p>
    <w:p w14:paraId="31E4BEC7" w14:textId="77777777" w:rsidR="009D13C9" w:rsidRPr="00DE5A04" w:rsidRDefault="009D13C9" w:rsidP="009D13C9">
      <w:pPr>
        <w:widowControl w:val="0"/>
        <w:autoSpaceDE w:val="0"/>
        <w:autoSpaceDN w:val="0"/>
        <w:spacing w:before="81"/>
        <w:ind w:left="100"/>
        <w:outlineLvl w:val="1"/>
        <w:rPr>
          <w:rFonts w:ascii="Arial" w:eastAsia="Arial" w:hAnsi="Arial" w:cs="Arial"/>
          <w:b/>
          <w:bCs/>
          <w:sz w:val="28"/>
          <w:szCs w:val="28"/>
        </w:rPr>
      </w:pPr>
      <w:bookmarkStart w:id="18" w:name="Insects"/>
      <w:bookmarkEnd w:id="18"/>
      <w:r w:rsidRPr="00DE5A04">
        <w:rPr>
          <w:rFonts w:ascii="Arial" w:eastAsia="Arial" w:hAnsi="Arial" w:cs="Arial"/>
          <w:b/>
          <w:bCs/>
          <w:spacing w:val="-2"/>
          <w:sz w:val="28"/>
          <w:szCs w:val="28"/>
        </w:rPr>
        <w:t>INSECTS</w:t>
      </w:r>
    </w:p>
    <w:p w14:paraId="2F77B043" w14:textId="77777777" w:rsidR="009D13C9" w:rsidRPr="00DE5A04" w:rsidRDefault="009D13C9" w:rsidP="009D13C9">
      <w:pPr>
        <w:widowControl w:val="0"/>
        <w:tabs>
          <w:tab w:val="left" w:pos="8055"/>
        </w:tabs>
        <w:autoSpaceDE w:val="0"/>
        <w:autoSpaceDN w:val="0"/>
        <w:spacing w:before="12"/>
        <w:ind w:left="100"/>
        <w:rPr>
          <w:rFonts w:eastAsia="Times New Roman"/>
          <w:sz w:val="20"/>
        </w:rPr>
      </w:pPr>
      <w:r w:rsidRPr="00DE5A04">
        <w:rPr>
          <w:rFonts w:eastAsia="Times New Roman"/>
          <w:noProof/>
          <w:sz w:val="22"/>
        </w:rPr>
        <mc:AlternateContent>
          <mc:Choice Requires="wps">
            <w:drawing>
              <wp:anchor distT="0" distB="0" distL="0" distR="0" simplePos="0" relativeHeight="251678720" behindDoc="0" locked="0" layoutInCell="1" allowOverlap="1" wp14:anchorId="23D8556D" wp14:editId="3D5200C7">
                <wp:simplePos x="0" y="0"/>
                <wp:positionH relativeFrom="page">
                  <wp:posOffset>914400</wp:posOffset>
                </wp:positionH>
                <wp:positionV relativeFrom="paragraph">
                  <wp:posOffset>159952</wp:posOffset>
                </wp:positionV>
                <wp:extent cx="5943600" cy="9525"/>
                <wp:effectExtent l="0" t="0" r="0" b="0"/>
                <wp:wrapNone/>
                <wp:docPr id="17" name="Graphic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9525"/>
                        </a:xfrm>
                        <a:custGeom>
                          <a:avLst/>
                          <a:gdLst/>
                          <a:ahLst/>
                          <a:cxnLst/>
                          <a:rect l="l" t="t" r="r" b="b"/>
                          <a:pathLst>
                            <a:path w="5943600" h="9525">
                              <a:moveTo>
                                <a:pt x="5943600" y="0"/>
                              </a:moveTo>
                              <a:lnTo>
                                <a:pt x="5052060" y="0"/>
                              </a:lnTo>
                              <a:lnTo>
                                <a:pt x="0" y="0"/>
                              </a:lnTo>
                              <a:lnTo>
                                <a:pt x="0" y="9525"/>
                              </a:lnTo>
                              <a:lnTo>
                                <a:pt x="5052060" y="9525"/>
                              </a:lnTo>
                              <a:lnTo>
                                <a:pt x="5943600" y="9525"/>
                              </a:lnTo>
                              <a:lnTo>
                                <a:pt x="5943600" y="0"/>
                              </a:lnTo>
                              <a:close/>
                            </a:path>
                          </a:pathLst>
                        </a:custGeom>
                        <a:solidFill>
                          <a:srgbClr val="CCCCCC"/>
                        </a:solidFill>
                      </wps:spPr>
                      <wps:bodyPr wrap="square" lIns="0" tIns="0" rIns="0" bIns="0" rtlCol="0">
                        <a:prstTxWarp prst="textNoShape">
                          <a:avLst/>
                        </a:prstTxWarp>
                        <a:noAutofit/>
                      </wps:bodyPr>
                    </wps:wsp>
                  </a:graphicData>
                </a:graphic>
              </wp:anchor>
            </w:drawing>
          </mc:Choice>
          <mc:Fallback>
            <w:pict>
              <v:shape id="Graphic 16" o:spid="_x0000_s1026" style="position:absolute;margin-left:1in;margin-top:12.6pt;width:468pt;height:.75pt;z-index:251678720;visibility:visible;mso-wrap-style:square;mso-wrap-distance-left:0;mso-wrap-distance-top:0;mso-wrap-distance-right:0;mso-wrap-distance-bottom:0;mso-position-horizontal:absolute;mso-position-horizontal-relative:page;mso-position-vertical:absolute;mso-position-vertical-relative:text;v-text-anchor:top" coordsize="594360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" path="m5943600,l5052060,,,,,9525r5052060,l5943600,9525r,-9525xe" fillcolor="#ccc" stroked="f">
                <v:path arrowok="t"/>
                <w10:wrap anchorx="page"/>
              </v:shape>
            </w:pict>
          </mc:Fallback>
        </mc:AlternateContent>
      </w:r>
      <w:r w:rsidRPr="00DE5A04">
        <w:rPr>
          <w:rFonts w:eastAsia="Times New Roman"/>
          <w:spacing w:val="-4"/>
          <w:sz w:val="20"/>
        </w:rPr>
        <w:t>NAME</w:t>
      </w:r>
      <w:r w:rsidRPr="00DE5A04">
        <w:rPr>
          <w:rFonts w:eastAsia="Times New Roman"/>
          <w:sz w:val="20"/>
        </w:rPr>
        <w:tab/>
      </w:r>
      <w:r w:rsidRPr="00DE5A04">
        <w:rPr>
          <w:rFonts w:eastAsia="Times New Roman"/>
          <w:spacing w:val="-2"/>
          <w:sz w:val="20"/>
        </w:rPr>
        <w:t>STATUS</w:t>
      </w:r>
    </w:p>
    <w:p w14:paraId="1DB1B742" w14:textId="77777777" w:rsidR="009D13C9" w:rsidRPr="00DE5A04" w:rsidRDefault="009D13C9" w:rsidP="009D13C9">
      <w:pPr>
        <w:widowControl w:val="0"/>
        <w:autoSpaceDE w:val="0"/>
        <w:autoSpaceDN w:val="0"/>
        <w:rPr>
          <w:rFonts w:eastAsia="Times New Roman"/>
          <w:sz w:val="20"/>
        </w:rPr>
        <w:sectPr w:rsidR="009D13C9" w:rsidRPr="00DE5A04" w:rsidSect="009D13C9">
          <w:type w:val="continuous"/>
          <w:pgSz w:w="12240" w:h="15840"/>
          <w:pgMar w:top="1440" w:right="1440" w:bottom="1440" w:left="1440" w:header="619" w:footer="564" w:gutter="0"/>
          <w:cols w:space="720"/>
        </w:sectPr>
      </w:pPr>
    </w:p>
    <w:p w14:paraId="45D02C4D" w14:textId="77777777" w:rsidR="009D13C9" w:rsidRPr="00DE5A04" w:rsidRDefault="009D13C9" w:rsidP="009D13C9">
      <w:pPr>
        <w:widowControl w:val="0"/>
        <w:autoSpaceDE w:val="0"/>
        <w:autoSpaceDN w:val="0"/>
        <w:spacing w:before="101"/>
        <w:ind w:left="100"/>
        <w:rPr>
          <w:rFonts w:eastAsia="Times New Roman"/>
          <w:i/>
        </w:rPr>
      </w:pPr>
      <w:r w:rsidRPr="00DE5A04">
        <w:rPr>
          <w:rFonts w:eastAsia="Times New Roman"/>
        </w:rPr>
        <w:lastRenderedPageBreak/>
        <w:t>Monarch</w:t>
      </w:r>
      <w:r w:rsidRPr="00DE5A04">
        <w:rPr>
          <w:rFonts w:eastAsia="Times New Roman"/>
          <w:spacing w:val="-2"/>
        </w:rPr>
        <w:t xml:space="preserve"> </w:t>
      </w:r>
      <w:r w:rsidRPr="00DE5A04">
        <w:rPr>
          <w:rFonts w:eastAsia="Times New Roman"/>
        </w:rPr>
        <w:t>Butterfly</w:t>
      </w:r>
      <w:r w:rsidRPr="00DE5A04">
        <w:rPr>
          <w:rFonts w:eastAsia="Times New Roman"/>
          <w:spacing w:val="-4"/>
        </w:rPr>
        <w:t xml:space="preserve"> </w:t>
      </w:r>
      <w:proofErr w:type="spellStart"/>
      <w:r w:rsidRPr="00DE5A04">
        <w:rPr>
          <w:rFonts w:eastAsia="Times New Roman"/>
          <w:i/>
        </w:rPr>
        <w:t>Danaus</w:t>
      </w:r>
      <w:proofErr w:type="spellEnd"/>
      <w:r w:rsidRPr="00DE5A04">
        <w:rPr>
          <w:rFonts w:eastAsia="Times New Roman"/>
          <w:i/>
          <w:spacing w:val="-2"/>
        </w:rPr>
        <w:t xml:space="preserve"> </w:t>
      </w:r>
      <w:proofErr w:type="spellStart"/>
      <w:r w:rsidRPr="00DE5A04">
        <w:rPr>
          <w:rFonts w:eastAsia="Times New Roman"/>
          <w:i/>
          <w:spacing w:val="-2"/>
        </w:rPr>
        <w:t>plexippus</w:t>
      </w:r>
      <w:proofErr w:type="spellEnd"/>
    </w:p>
    <w:p w14:paraId="5E407132" w14:textId="77777777" w:rsidR="009D13C9" w:rsidRPr="00DE5A04" w:rsidRDefault="009D13C9" w:rsidP="009D13C9">
      <w:pPr>
        <w:widowControl w:val="0"/>
        <w:autoSpaceDE w:val="0"/>
        <w:autoSpaceDN w:val="0"/>
        <w:spacing w:before="23" w:line="273" w:lineRule="auto"/>
        <w:ind w:left="460"/>
        <w:rPr>
          <w:rFonts w:eastAsia="Times New Roman"/>
          <w:sz w:val="19"/>
        </w:rPr>
      </w:pPr>
      <w:r w:rsidRPr="00DE5A04">
        <w:rPr>
          <w:rFonts w:eastAsia="Times New Roman"/>
          <w:sz w:val="19"/>
        </w:rPr>
        <w:t xml:space="preserve">No critical habitat has been designated for this species. Species profile: </w:t>
      </w:r>
      <w:hyperlink r:id="rId36">
        <w:r w:rsidRPr="00DE5A04">
          <w:rPr>
            <w:rFonts w:eastAsia="Times New Roman"/>
            <w:color w:val="0000FF"/>
            <w:sz w:val="19"/>
            <w:u w:val="single" w:color="0000FF"/>
          </w:rPr>
          <w:t>https://ecos.fws.gov/ecp/species/9743</w:t>
        </w:r>
      </w:hyperlink>
    </w:p>
    <w:p w14:paraId="6943623B" w14:textId="77777777" w:rsidR="009D13C9" w:rsidRPr="00DE5A04" w:rsidRDefault="009D13C9" w:rsidP="009D13C9">
      <w:pPr>
        <w:widowControl w:val="0"/>
        <w:autoSpaceDE w:val="0"/>
        <w:autoSpaceDN w:val="0"/>
        <w:spacing w:before="101"/>
        <w:ind w:left="100"/>
        <w:rPr>
          <w:rFonts w:eastAsia="Times New Roman"/>
          <w:szCs w:val="24"/>
        </w:rPr>
      </w:pPr>
      <w:r w:rsidRPr="00DE5A04">
        <w:rPr>
          <w:rFonts w:eastAsia="Times New Roman"/>
          <w:szCs w:val="24"/>
        </w:rPr>
        <w:br w:type="column"/>
      </w:r>
      <w:r w:rsidRPr="00DE5A04">
        <w:rPr>
          <w:rFonts w:eastAsia="Times New Roman"/>
          <w:spacing w:val="-2"/>
          <w:szCs w:val="24"/>
        </w:rPr>
        <w:lastRenderedPageBreak/>
        <w:t>Candidate</w:t>
      </w:r>
    </w:p>
    <w:p w14:paraId="591C4DD2" w14:textId="77777777" w:rsidR="009D13C9" w:rsidRPr="00DE5A04" w:rsidRDefault="009D13C9" w:rsidP="009D13C9">
      <w:pPr>
        <w:widowControl w:val="0"/>
        <w:autoSpaceDE w:val="0"/>
        <w:autoSpaceDN w:val="0"/>
        <w:rPr>
          <w:rFonts w:eastAsia="Times New Roman"/>
          <w:sz w:val="22"/>
        </w:rPr>
        <w:sectPr w:rsidR="009D13C9" w:rsidRPr="00DE5A04" w:rsidSect="00DD6323">
          <w:type w:val="continuous"/>
          <w:pgSz w:w="12240" w:h="15840"/>
          <w:pgMar w:top="1440" w:right="1440" w:bottom="1440" w:left="1440" w:header="619" w:footer="564" w:gutter="0"/>
          <w:cols w:num="2" w:space="720" w:equalWidth="0">
            <w:col w:w="4615" w:space="3241"/>
            <w:col w:w="1504"/>
          </w:cols>
        </w:sectPr>
      </w:pPr>
    </w:p>
    <w:p w14:paraId="2DE249B5" w14:textId="77777777" w:rsidR="009D13C9" w:rsidRPr="00DE5A04" w:rsidRDefault="009D13C9" w:rsidP="009D13C9">
      <w:pPr>
        <w:widowControl w:val="0"/>
        <w:autoSpaceDE w:val="0"/>
        <w:autoSpaceDN w:val="0"/>
        <w:spacing w:before="99"/>
        <w:rPr>
          <w:rFonts w:eastAsia="Times New Roman"/>
          <w:sz w:val="28"/>
          <w:szCs w:val="24"/>
        </w:rPr>
      </w:pPr>
    </w:p>
    <w:p w14:paraId="5D32651E" w14:textId="77777777" w:rsidR="009D13C9" w:rsidRPr="00DE5A04" w:rsidRDefault="009D13C9" w:rsidP="009D13C9">
      <w:pPr>
        <w:widowControl w:val="0"/>
        <w:autoSpaceDE w:val="0"/>
        <w:autoSpaceDN w:val="0"/>
        <w:ind w:left="100"/>
        <w:outlineLvl w:val="1"/>
        <w:rPr>
          <w:rFonts w:ascii="Arial" w:eastAsia="Arial" w:hAnsi="Arial" w:cs="Arial"/>
          <w:b/>
          <w:bCs/>
          <w:sz w:val="28"/>
          <w:szCs w:val="28"/>
        </w:rPr>
      </w:pPr>
      <w:bookmarkStart w:id="19" w:name="Conifers_and_Cycads"/>
      <w:bookmarkEnd w:id="19"/>
      <w:r w:rsidRPr="00DE5A04">
        <w:rPr>
          <w:rFonts w:ascii="Arial" w:eastAsia="Arial" w:hAnsi="Arial" w:cs="Arial"/>
          <w:b/>
          <w:bCs/>
          <w:sz w:val="28"/>
          <w:szCs w:val="28"/>
        </w:rPr>
        <w:t>CONIFERS</w:t>
      </w:r>
      <w:r w:rsidRPr="00DE5A04">
        <w:rPr>
          <w:rFonts w:ascii="Arial" w:eastAsia="Arial" w:hAnsi="Arial" w:cs="Arial"/>
          <w:b/>
          <w:bCs/>
          <w:spacing w:val="-16"/>
          <w:sz w:val="28"/>
          <w:szCs w:val="28"/>
        </w:rPr>
        <w:t xml:space="preserve"> </w:t>
      </w:r>
      <w:r w:rsidRPr="00DE5A04">
        <w:rPr>
          <w:rFonts w:ascii="Arial" w:eastAsia="Arial" w:hAnsi="Arial" w:cs="Arial"/>
          <w:b/>
          <w:bCs/>
          <w:sz w:val="28"/>
          <w:szCs w:val="28"/>
        </w:rPr>
        <w:t>AND</w:t>
      </w:r>
      <w:r w:rsidRPr="00DE5A04">
        <w:rPr>
          <w:rFonts w:ascii="Arial" w:eastAsia="Arial" w:hAnsi="Arial" w:cs="Arial"/>
          <w:b/>
          <w:bCs/>
          <w:spacing w:val="-5"/>
          <w:sz w:val="28"/>
          <w:szCs w:val="28"/>
        </w:rPr>
        <w:t xml:space="preserve"> </w:t>
      </w:r>
      <w:r w:rsidRPr="00DE5A04">
        <w:rPr>
          <w:rFonts w:ascii="Arial" w:eastAsia="Arial" w:hAnsi="Arial" w:cs="Arial"/>
          <w:b/>
          <w:bCs/>
          <w:spacing w:val="-2"/>
          <w:sz w:val="28"/>
          <w:szCs w:val="28"/>
        </w:rPr>
        <w:t>CYCADS</w:t>
      </w:r>
    </w:p>
    <w:p w14:paraId="715E0ADC" w14:textId="77777777" w:rsidR="009D13C9" w:rsidRPr="00DE5A04" w:rsidRDefault="009D13C9" w:rsidP="009D13C9">
      <w:pPr>
        <w:widowControl w:val="0"/>
        <w:tabs>
          <w:tab w:val="left" w:pos="8055"/>
        </w:tabs>
        <w:autoSpaceDE w:val="0"/>
        <w:autoSpaceDN w:val="0"/>
        <w:spacing w:before="12"/>
        <w:ind w:left="100"/>
        <w:rPr>
          <w:rFonts w:eastAsia="Times New Roman"/>
          <w:sz w:val="20"/>
        </w:rPr>
      </w:pPr>
      <w:r w:rsidRPr="00DE5A04">
        <w:rPr>
          <w:rFonts w:eastAsia="Times New Roman"/>
          <w:noProof/>
          <w:sz w:val="22"/>
        </w:rPr>
        <mc:AlternateContent>
          <mc:Choice Requires="wps">
            <w:drawing>
              <wp:anchor distT="0" distB="0" distL="0" distR="0" simplePos="0" relativeHeight="251679744" behindDoc="0" locked="0" layoutInCell="1" allowOverlap="1" wp14:anchorId="0DF4A564" wp14:editId="7D79B1A9">
                <wp:simplePos x="0" y="0"/>
                <wp:positionH relativeFrom="page">
                  <wp:posOffset>914400</wp:posOffset>
                </wp:positionH>
                <wp:positionV relativeFrom="paragraph">
                  <wp:posOffset>160054</wp:posOffset>
                </wp:positionV>
                <wp:extent cx="5943600" cy="9525"/>
                <wp:effectExtent l="0" t="0" r="0" b="0"/>
                <wp:wrapNone/>
                <wp:docPr id="18" name="Graphic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9525"/>
                        </a:xfrm>
                        <a:custGeom>
                          <a:avLst/>
                          <a:gdLst/>
                          <a:ahLst/>
                          <a:cxnLst/>
                          <a:rect l="l" t="t" r="r" b="b"/>
                          <a:pathLst>
                            <a:path w="5943600" h="9525">
                              <a:moveTo>
                                <a:pt x="5943600" y="0"/>
                              </a:moveTo>
                              <a:lnTo>
                                <a:pt x="5052060" y="0"/>
                              </a:lnTo>
                              <a:lnTo>
                                <a:pt x="0" y="0"/>
                              </a:lnTo>
                              <a:lnTo>
                                <a:pt x="0" y="9525"/>
                              </a:lnTo>
                              <a:lnTo>
                                <a:pt x="5052060" y="9525"/>
                              </a:lnTo>
                              <a:lnTo>
                                <a:pt x="5943600" y="9525"/>
                              </a:lnTo>
                              <a:lnTo>
                                <a:pt x="5943600" y="0"/>
                              </a:lnTo>
                              <a:close/>
                            </a:path>
                          </a:pathLst>
                        </a:custGeom>
                        <a:solidFill>
                          <a:srgbClr val="CCCCCC"/>
                        </a:solidFill>
                      </wps:spPr>
                      <wps:bodyPr wrap="square" lIns="0" tIns="0" rIns="0" bIns="0" rtlCol="0">
                        <a:prstTxWarp prst="textNoShape">
                          <a:avLst/>
                        </a:prstTxWarp>
                        <a:noAutofit/>
                      </wps:bodyPr>
                    </wps:wsp>
                  </a:graphicData>
                </a:graphic>
              </wp:anchor>
            </w:drawing>
          </mc:Choice>
          <mc:Fallback>
            <w:pict>
              <v:shape id="Graphic 17" o:spid="_x0000_s1026" style="position:absolute;margin-left:1in;margin-top:12.6pt;width:468pt;height:.75pt;z-index:251679744;visibility:visible;mso-wrap-style:square;mso-wrap-distance-left:0;mso-wrap-distance-top:0;mso-wrap-distance-right:0;mso-wrap-distance-bottom:0;mso-position-horizontal:absolute;mso-position-horizontal-relative:page;mso-position-vertical:absolute;mso-position-vertical-relative:text;v-text-anchor:top" coordsize="594360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" path="m5943600,l5052060,,,,,9525r5052060,l5943600,9525r,-9525xe" fillcolor="#ccc" stroked="f">
                <v:path arrowok="t"/>
                <w10:wrap anchorx="page"/>
              </v:shape>
            </w:pict>
          </mc:Fallback>
        </mc:AlternateContent>
      </w:r>
      <w:r w:rsidRPr="00DE5A04">
        <w:rPr>
          <w:rFonts w:eastAsia="Times New Roman"/>
          <w:spacing w:val="-4"/>
          <w:sz w:val="20"/>
        </w:rPr>
        <w:t>NAME</w:t>
      </w:r>
      <w:r w:rsidRPr="00DE5A04">
        <w:rPr>
          <w:rFonts w:eastAsia="Times New Roman"/>
          <w:sz w:val="20"/>
        </w:rPr>
        <w:tab/>
      </w:r>
      <w:r w:rsidRPr="00DE5A04">
        <w:rPr>
          <w:rFonts w:eastAsia="Times New Roman"/>
          <w:spacing w:val="-2"/>
          <w:sz w:val="20"/>
        </w:rPr>
        <w:t>STATUS</w:t>
      </w:r>
    </w:p>
    <w:p w14:paraId="3FD38764" w14:textId="77777777" w:rsidR="009D13C9" w:rsidRDefault="009D13C9" w:rsidP="009D13C9">
      <w:pPr>
        <w:widowControl w:val="0"/>
        <w:autoSpaceDE w:val="0"/>
        <w:autoSpaceDN w:val="0"/>
        <w:rPr>
          <w:rFonts w:eastAsia="Times New Roman"/>
          <w:sz w:val="20"/>
        </w:rPr>
      </w:pPr>
    </w:p>
    <w:p w14:paraId="358F6EA5" w14:textId="77777777" w:rsidR="009D13C9" w:rsidRDefault="009D13C9" w:rsidP="009D13C9">
      <w:pPr>
        <w:widowControl w:val="0"/>
        <w:autoSpaceDE w:val="0"/>
        <w:autoSpaceDN w:val="0"/>
        <w:rPr>
          <w:rFonts w:eastAsia="Times New Roman"/>
          <w:sz w:val="20"/>
        </w:rPr>
      </w:pPr>
    </w:p>
    <w:p w14:paraId="0FF7E983" w14:textId="77777777" w:rsidR="009D13C9" w:rsidRPr="00DE5A04" w:rsidRDefault="009D13C9" w:rsidP="009D13C9">
      <w:pPr>
        <w:widowControl w:val="0"/>
        <w:autoSpaceDE w:val="0"/>
        <w:autoSpaceDN w:val="0"/>
        <w:spacing w:before="101"/>
        <w:ind w:left="100"/>
        <w:rPr>
          <w:rFonts w:eastAsia="Times New Roman"/>
          <w:i/>
        </w:rPr>
      </w:pPr>
      <w:proofErr w:type="spellStart"/>
      <w:r w:rsidRPr="00DE5A04">
        <w:rPr>
          <w:rFonts w:eastAsia="Times New Roman"/>
        </w:rPr>
        <w:t>Whitebark</w:t>
      </w:r>
      <w:proofErr w:type="spellEnd"/>
      <w:r w:rsidRPr="00DE5A04">
        <w:rPr>
          <w:rFonts w:eastAsia="Times New Roman"/>
          <w:spacing w:val="-3"/>
        </w:rPr>
        <w:t xml:space="preserve"> </w:t>
      </w:r>
      <w:r w:rsidRPr="00DE5A04">
        <w:rPr>
          <w:rFonts w:eastAsia="Times New Roman"/>
        </w:rPr>
        <w:t>Pine</w:t>
      </w:r>
      <w:r w:rsidRPr="00DE5A04">
        <w:rPr>
          <w:rFonts w:eastAsia="Times New Roman"/>
          <w:spacing w:val="-3"/>
        </w:rPr>
        <w:t xml:space="preserve"> </w:t>
      </w:r>
      <w:proofErr w:type="spellStart"/>
      <w:r w:rsidRPr="00DE5A04">
        <w:rPr>
          <w:rFonts w:eastAsia="Times New Roman"/>
          <w:i/>
        </w:rPr>
        <w:t>Pinus</w:t>
      </w:r>
      <w:proofErr w:type="spellEnd"/>
      <w:r w:rsidRPr="00DE5A04">
        <w:rPr>
          <w:rFonts w:eastAsia="Times New Roman"/>
          <w:i/>
          <w:spacing w:val="-3"/>
        </w:rPr>
        <w:t xml:space="preserve"> </w:t>
      </w:r>
      <w:proofErr w:type="spellStart"/>
      <w:r w:rsidRPr="00DE5A04">
        <w:rPr>
          <w:rFonts w:eastAsia="Times New Roman"/>
          <w:i/>
          <w:spacing w:val="-2"/>
        </w:rPr>
        <w:t>albicaulis</w:t>
      </w:r>
      <w:proofErr w:type="spellEnd"/>
    </w:p>
    <w:p w14:paraId="0711105F" w14:textId="77777777" w:rsidR="009D13C9" w:rsidRDefault="009D13C9" w:rsidP="009D13C9">
      <w:pPr>
        <w:widowControl w:val="0"/>
        <w:autoSpaceDE w:val="0"/>
        <w:autoSpaceDN w:val="0"/>
        <w:spacing w:before="23" w:line="273" w:lineRule="auto"/>
        <w:ind w:left="460"/>
        <w:rPr>
          <w:rFonts w:eastAsia="Times New Roman"/>
          <w:sz w:val="19"/>
        </w:rPr>
      </w:pPr>
    </w:p>
    <w:p w14:paraId="34C5FFFC" w14:textId="77777777" w:rsidR="009D13C9" w:rsidRPr="00DE5A04" w:rsidRDefault="009D13C9" w:rsidP="009D13C9">
      <w:pPr>
        <w:widowControl w:val="0"/>
        <w:autoSpaceDE w:val="0"/>
        <w:autoSpaceDN w:val="0"/>
        <w:spacing w:before="23" w:line="273" w:lineRule="auto"/>
        <w:ind w:left="460"/>
        <w:rPr>
          <w:rFonts w:eastAsia="Times New Roman"/>
          <w:sz w:val="19"/>
        </w:rPr>
      </w:pPr>
      <w:r w:rsidRPr="00DE5A04">
        <w:rPr>
          <w:rFonts w:eastAsia="Times New Roman"/>
          <w:sz w:val="19"/>
        </w:rPr>
        <w:t xml:space="preserve">No critical habitat has been designated for this species. Species profile: </w:t>
      </w:r>
      <w:hyperlink r:id="rId37">
        <w:r w:rsidRPr="00DE5A04">
          <w:rPr>
            <w:rFonts w:eastAsia="Times New Roman"/>
            <w:color w:val="0000FF"/>
            <w:sz w:val="19"/>
            <w:u w:val="single" w:color="0000FF"/>
          </w:rPr>
          <w:t>https://ecos.fws.gov/ecp/species/1748</w:t>
        </w:r>
      </w:hyperlink>
    </w:p>
    <w:p w14:paraId="34ADB68C" w14:textId="77777777" w:rsidR="009D13C9" w:rsidRDefault="009D13C9" w:rsidP="009D13C9">
      <w:pPr>
        <w:widowControl w:val="0"/>
        <w:autoSpaceDE w:val="0"/>
        <w:autoSpaceDN w:val="0"/>
        <w:ind w:left="100"/>
        <w:outlineLvl w:val="1"/>
        <w:rPr>
          <w:rFonts w:ascii="Arial" w:eastAsia="Arial" w:hAnsi="Arial" w:cs="Arial"/>
          <w:b/>
          <w:bCs/>
          <w:sz w:val="28"/>
          <w:szCs w:val="28"/>
        </w:rPr>
      </w:pPr>
    </w:p>
    <w:p w14:paraId="0740EEE1" w14:textId="77777777" w:rsidR="009D13C9" w:rsidRDefault="009D13C9" w:rsidP="009D13C9">
      <w:pPr>
        <w:widowControl w:val="0"/>
        <w:autoSpaceDE w:val="0"/>
        <w:autoSpaceDN w:val="0"/>
        <w:ind w:left="100"/>
        <w:outlineLvl w:val="1"/>
        <w:rPr>
          <w:rFonts w:ascii="Arial" w:eastAsia="Arial" w:hAnsi="Arial" w:cs="Arial"/>
          <w:b/>
          <w:bCs/>
          <w:sz w:val="28"/>
          <w:szCs w:val="28"/>
        </w:rPr>
      </w:pPr>
    </w:p>
    <w:p w14:paraId="6118F54B" w14:textId="77777777" w:rsidR="009D13C9" w:rsidRDefault="009D13C9" w:rsidP="009D13C9">
      <w:pPr>
        <w:widowControl w:val="0"/>
        <w:autoSpaceDE w:val="0"/>
        <w:autoSpaceDN w:val="0"/>
        <w:ind w:left="100"/>
        <w:outlineLvl w:val="1"/>
        <w:rPr>
          <w:rFonts w:ascii="Arial" w:eastAsia="Arial" w:hAnsi="Arial" w:cs="Arial"/>
          <w:b/>
          <w:bCs/>
          <w:sz w:val="28"/>
          <w:szCs w:val="28"/>
        </w:rPr>
      </w:pPr>
    </w:p>
    <w:p w14:paraId="1D9A1929" w14:textId="77777777" w:rsidR="009D13C9" w:rsidRPr="00DE5A04" w:rsidRDefault="009D13C9" w:rsidP="009D13C9">
      <w:pPr>
        <w:widowControl w:val="0"/>
        <w:autoSpaceDE w:val="0"/>
        <w:autoSpaceDN w:val="0"/>
        <w:ind w:left="100"/>
        <w:outlineLvl w:val="1"/>
        <w:rPr>
          <w:rFonts w:ascii="Arial" w:eastAsia="Arial" w:hAnsi="Arial" w:cs="Arial"/>
          <w:b/>
          <w:bCs/>
          <w:sz w:val="28"/>
          <w:szCs w:val="28"/>
        </w:rPr>
      </w:pPr>
      <w:r w:rsidRPr="00DE5A04">
        <w:rPr>
          <w:rFonts w:ascii="Arial" w:eastAsia="Arial" w:hAnsi="Arial" w:cs="Arial"/>
          <w:b/>
          <w:bCs/>
          <w:sz w:val="28"/>
          <w:szCs w:val="28"/>
        </w:rPr>
        <w:t>CRITICAL</w:t>
      </w:r>
      <w:r w:rsidRPr="00DE5A04">
        <w:rPr>
          <w:rFonts w:ascii="Arial" w:eastAsia="Arial" w:hAnsi="Arial" w:cs="Arial"/>
          <w:b/>
          <w:bCs/>
          <w:spacing w:val="-13"/>
          <w:sz w:val="28"/>
          <w:szCs w:val="28"/>
        </w:rPr>
        <w:t xml:space="preserve"> </w:t>
      </w:r>
      <w:r w:rsidRPr="00DE5A04">
        <w:rPr>
          <w:rFonts w:ascii="Arial" w:eastAsia="Arial" w:hAnsi="Arial" w:cs="Arial"/>
          <w:b/>
          <w:bCs/>
          <w:spacing w:val="-2"/>
          <w:sz w:val="28"/>
          <w:szCs w:val="28"/>
        </w:rPr>
        <w:t>HABITATS</w:t>
      </w:r>
    </w:p>
    <w:p w14:paraId="3BC3F3D1" w14:textId="77777777" w:rsidR="009D13C9" w:rsidRPr="00DE5A04" w:rsidRDefault="009D13C9" w:rsidP="009D13C9">
      <w:pPr>
        <w:widowControl w:val="0"/>
        <w:autoSpaceDE w:val="0"/>
        <w:autoSpaceDN w:val="0"/>
        <w:spacing w:before="13" w:line="249" w:lineRule="auto"/>
        <w:ind w:left="100"/>
        <w:rPr>
          <w:rFonts w:eastAsia="Times New Roman"/>
          <w:sz w:val="20"/>
        </w:rPr>
      </w:pPr>
      <w:r w:rsidRPr="00DE5A04">
        <w:rPr>
          <w:rFonts w:eastAsia="Times New Roman"/>
          <w:sz w:val="20"/>
        </w:rPr>
        <w:t>THERE</w:t>
      </w:r>
      <w:r w:rsidRPr="00DE5A04">
        <w:rPr>
          <w:rFonts w:eastAsia="Times New Roman"/>
          <w:spacing w:val="-13"/>
          <w:sz w:val="20"/>
        </w:rPr>
        <w:t xml:space="preserve"> </w:t>
      </w:r>
      <w:r w:rsidRPr="00DE5A04">
        <w:rPr>
          <w:rFonts w:eastAsia="Times New Roman"/>
          <w:sz w:val="20"/>
        </w:rPr>
        <w:t>ARE</w:t>
      </w:r>
      <w:r w:rsidRPr="00DE5A04">
        <w:rPr>
          <w:rFonts w:eastAsia="Times New Roman"/>
          <w:spacing w:val="-12"/>
          <w:sz w:val="20"/>
        </w:rPr>
        <w:t xml:space="preserve"> </w:t>
      </w:r>
      <w:r w:rsidRPr="00DE5A04">
        <w:rPr>
          <w:rFonts w:eastAsia="Times New Roman"/>
          <w:sz w:val="20"/>
        </w:rPr>
        <w:t>NO</w:t>
      </w:r>
      <w:r w:rsidRPr="00DE5A04">
        <w:rPr>
          <w:rFonts w:eastAsia="Times New Roman"/>
          <w:spacing w:val="-13"/>
          <w:sz w:val="20"/>
        </w:rPr>
        <w:t xml:space="preserve"> </w:t>
      </w:r>
      <w:r w:rsidRPr="00DE5A04">
        <w:rPr>
          <w:rFonts w:eastAsia="Times New Roman"/>
          <w:sz w:val="20"/>
        </w:rPr>
        <w:t>CRITICAL</w:t>
      </w:r>
      <w:r w:rsidRPr="00DE5A04">
        <w:rPr>
          <w:rFonts w:eastAsia="Times New Roman"/>
          <w:spacing w:val="-12"/>
          <w:sz w:val="20"/>
        </w:rPr>
        <w:t xml:space="preserve"> </w:t>
      </w:r>
      <w:r w:rsidRPr="00DE5A04">
        <w:rPr>
          <w:rFonts w:eastAsia="Times New Roman"/>
          <w:sz w:val="20"/>
        </w:rPr>
        <w:t>HABITATS</w:t>
      </w:r>
      <w:r w:rsidRPr="00DE5A04">
        <w:rPr>
          <w:rFonts w:eastAsia="Times New Roman"/>
          <w:spacing w:val="-13"/>
          <w:sz w:val="20"/>
        </w:rPr>
        <w:t xml:space="preserve"> </w:t>
      </w:r>
      <w:r w:rsidRPr="00DE5A04">
        <w:rPr>
          <w:rFonts w:eastAsia="Times New Roman"/>
          <w:sz w:val="20"/>
        </w:rPr>
        <w:t>WITHIN</w:t>
      </w:r>
      <w:r w:rsidRPr="00DE5A04">
        <w:rPr>
          <w:rFonts w:eastAsia="Times New Roman"/>
          <w:spacing w:val="-12"/>
          <w:sz w:val="20"/>
        </w:rPr>
        <w:t xml:space="preserve"> </w:t>
      </w:r>
      <w:r w:rsidRPr="00DE5A04">
        <w:rPr>
          <w:rFonts w:eastAsia="Times New Roman"/>
          <w:sz w:val="20"/>
        </w:rPr>
        <w:t>YOUR</w:t>
      </w:r>
      <w:r w:rsidRPr="00DE5A04">
        <w:rPr>
          <w:rFonts w:eastAsia="Times New Roman"/>
          <w:spacing w:val="-13"/>
          <w:sz w:val="20"/>
        </w:rPr>
        <w:t xml:space="preserve"> </w:t>
      </w:r>
      <w:r w:rsidRPr="00DE5A04">
        <w:rPr>
          <w:rFonts w:eastAsia="Times New Roman"/>
          <w:sz w:val="20"/>
        </w:rPr>
        <w:t>PROJECT</w:t>
      </w:r>
      <w:r w:rsidRPr="00DE5A04">
        <w:rPr>
          <w:rFonts w:eastAsia="Times New Roman"/>
          <w:spacing w:val="-15"/>
          <w:sz w:val="20"/>
        </w:rPr>
        <w:t xml:space="preserve"> </w:t>
      </w:r>
      <w:r w:rsidRPr="00DE5A04">
        <w:rPr>
          <w:rFonts w:eastAsia="Times New Roman"/>
          <w:sz w:val="20"/>
        </w:rPr>
        <w:t>AREA</w:t>
      </w:r>
      <w:r w:rsidRPr="00DE5A04">
        <w:rPr>
          <w:rFonts w:eastAsia="Times New Roman"/>
          <w:spacing w:val="-12"/>
          <w:sz w:val="20"/>
        </w:rPr>
        <w:t xml:space="preserve"> </w:t>
      </w:r>
      <w:r w:rsidRPr="00DE5A04">
        <w:rPr>
          <w:rFonts w:eastAsia="Times New Roman"/>
          <w:sz w:val="20"/>
        </w:rPr>
        <w:t>UNDER</w:t>
      </w:r>
      <w:r w:rsidRPr="00DE5A04">
        <w:rPr>
          <w:rFonts w:eastAsia="Times New Roman"/>
          <w:spacing w:val="-13"/>
          <w:sz w:val="20"/>
        </w:rPr>
        <w:t xml:space="preserve"> </w:t>
      </w:r>
      <w:r w:rsidRPr="00DE5A04">
        <w:rPr>
          <w:rFonts w:eastAsia="Times New Roman"/>
          <w:sz w:val="20"/>
        </w:rPr>
        <w:t>THIS</w:t>
      </w:r>
      <w:r w:rsidRPr="00DE5A04">
        <w:rPr>
          <w:rFonts w:eastAsia="Times New Roman"/>
          <w:spacing w:val="-12"/>
          <w:sz w:val="20"/>
        </w:rPr>
        <w:t xml:space="preserve"> </w:t>
      </w:r>
      <w:r w:rsidRPr="00DE5A04">
        <w:rPr>
          <w:rFonts w:eastAsia="Times New Roman"/>
          <w:sz w:val="20"/>
        </w:rPr>
        <w:t xml:space="preserve">OFFICE'S </w:t>
      </w:r>
      <w:r w:rsidRPr="00DE5A04">
        <w:rPr>
          <w:rFonts w:eastAsia="Times New Roman"/>
          <w:spacing w:val="-2"/>
          <w:sz w:val="20"/>
        </w:rPr>
        <w:t>JURISDICTION.</w:t>
      </w:r>
    </w:p>
    <w:p w14:paraId="676D5C0F" w14:textId="77777777" w:rsidR="009D13C9" w:rsidRPr="00DE5A04" w:rsidRDefault="009D13C9" w:rsidP="009D13C9">
      <w:pPr>
        <w:widowControl w:val="0"/>
        <w:autoSpaceDE w:val="0"/>
        <w:autoSpaceDN w:val="0"/>
        <w:spacing w:before="166" w:line="249" w:lineRule="auto"/>
        <w:ind w:left="100" w:right="256"/>
        <w:rPr>
          <w:rFonts w:eastAsia="Times New Roman"/>
          <w:sz w:val="20"/>
        </w:rPr>
      </w:pPr>
      <w:r w:rsidRPr="00DE5A04">
        <w:rPr>
          <w:rFonts w:eastAsia="Times New Roman"/>
          <w:sz w:val="20"/>
        </w:rPr>
        <w:t>YOU</w:t>
      </w:r>
      <w:r w:rsidRPr="00DE5A04">
        <w:rPr>
          <w:rFonts w:eastAsia="Times New Roman"/>
          <w:spacing w:val="-13"/>
          <w:sz w:val="20"/>
        </w:rPr>
        <w:t xml:space="preserve"> </w:t>
      </w:r>
      <w:r w:rsidRPr="00DE5A04">
        <w:rPr>
          <w:rFonts w:eastAsia="Times New Roman"/>
          <w:sz w:val="20"/>
        </w:rPr>
        <w:t>ARE</w:t>
      </w:r>
      <w:r w:rsidRPr="00DE5A04">
        <w:rPr>
          <w:rFonts w:eastAsia="Times New Roman"/>
          <w:spacing w:val="-12"/>
          <w:sz w:val="20"/>
        </w:rPr>
        <w:t xml:space="preserve"> </w:t>
      </w:r>
      <w:r w:rsidRPr="00DE5A04">
        <w:rPr>
          <w:rFonts w:eastAsia="Times New Roman"/>
          <w:sz w:val="20"/>
        </w:rPr>
        <w:t>STILL</w:t>
      </w:r>
      <w:r w:rsidRPr="00DE5A04">
        <w:rPr>
          <w:rFonts w:eastAsia="Times New Roman"/>
          <w:spacing w:val="-13"/>
          <w:sz w:val="20"/>
        </w:rPr>
        <w:t xml:space="preserve"> </w:t>
      </w:r>
      <w:r w:rsidRPr="00DE5A04">
        <w:rPr>
          <w:rFonts w:eastAsia="Times New Roman"/>
          <w:sz w:val="20"/>
        </w:rPr>
        <w:t>REQUIRED</w:t>
      </w:r>
      <w:r w:rsidRPr="00DE5A04">
        <w:rPr>
          <w:rFonts w:eastAsia="Times New Roman"/>
          <w:spacing w:val="-12"/>
          <w:sz w:val="20"/>
        </w:rPr>
        <w:t xml:space="preserve"> </w:t>
      </w:r>
      <w:r w:rsidRPr="00DE5A04">
        <w:rPr>
          <w:rFonts w:eastAsia="Times New Roman"/>
          <w:sz w:val="20"/>
        </w:rPr>
        <w:t>TO</w:t>
      </w:r>
      <w:r w:rsidRPr="00DE5A04">
        <w:rPr>
          <w:rFonts w:eastAsia="Times New Roman"/>
          <w:spacing w:val="-13"/>
          <w:sz w:val="20"/>
        </w:rPr>
        <w:t xml:space="preserve"> </w:t>
      </w:r>
      <w:r w:rsidRPr="00DE5A04">
        <w:rPr>
          <w:rFonts w:eastAsia="Times New Roman"/>
          <w:sz w:val="20"/>
        </w:rPr>
        <w:t>DETERMINE</w:t>
      </w:r>
      <w:r w:rsidRPr="00DE5A04">
        <w:rPr>
          <w:rFonts w:eastAsia="Times New Roman"/>
          <w:spacing w:val="-10"/>
          <w:sz w:val="20"/>
        </w:rPr>
        <w:t xml:space="preserve"> </w:t>
      </w:r>
      <w:r w:rsidRPr="00DE5A04">
        <w:rPr>
          <w:rFonts w:eastAsia="Times New Roman"/>
          <w:sz w:val="20"/>
        </w:rPr>
        <w:t>IF</w:t>
      </w:r>
      <w:r w:rsidRPr="00DE5A04">
        <w:rPr>
          <w:rFonts w:eastAsia="Times New Roman"/>
          <w:spacing w:val="-12"/>
          <w:sz w:val="20"/>
        </w:rPr>
        <w:t xml:space="preserve"> </w:t>
      </w:r>
      <w:proofErr w:type="gramStart"/>
      <w:r w:rsidRPr="00DE5A04">
        <w:rPr>
          <w:rFonts w:eastAsia="Times New Roman"/>
          <w:sz w:val="20"/>
        </w:rPr>
        <w:t>YOUR</w:t>
      </w:r>
      <w:proofErr w:type="gramEnd"/>
      <w:r w:rsidRPr="00DE5A04">
        <w:rPr>
          <w:rFonts w:eastAsia="Times New Roman"/>
          <w:spacing w:val="-8"/>
          <w:sz w:val="20"/>
        </w:rPr>
        <w:t xml:space="preserve"> </w:t>
      </w:r>
      <w:r w:rsidRPr="00DE5A04">
        <w:rPr>
          <w:rFonts w:eastAsia="Times New Roman"/>
          <w:sz w:val="20"/>
        </w:rPr>
        <w:t>PROJECT(S)</w:t>
      </w:r>
      <w:r w:rsidRPr="00DE5A04">
        <w:rPr>
          <w:rFonts w:eastAsia="Times New Roman"/>
          <w:spacing w:val="-8"/>
          <w:sz w:val="20"/>
        </w:rPr>
        <w:t xml:space="preserve"> </w:t>
      </w:r>
      <w:r w:rsidRPr="00DE5A04">
        <w:rPr>
          <w:rFonts w:eastAsia="Times New Roman"/>
          <w:sz w:val="20"/>
        </w:rPr>
        <w:t>MAY</w:t>
      </w:r>
      <w:r w:rsidRPr="00DE5A04">
        <w:rPr>
          <w:rFonts w:eastAsia="Times New Roman"/>
          <w:spacing w:val="-13"/>
          <w:sz w:val="20"/>
        </w:rPr>
        <w:t xml:space="preserve"> </w:t>
      </w:r>
      <w:r w:rsidRPr="00DE5A04">
        <w:rPr>
          <w:rFonts w:eastAsia="Times New Roman"/>
          <w:sz w:val="20"/>
        </w:rPr>
        <w:t>HAVE</w:t>
      </w:r>
      <w:r w:rsidRPr="00DE5A04">
        <w:rPr>
          <w:rFonts w:eastAsia="Times New Roman"/>
          <w:spacing w:val="-8"/>
          <w:sz w:val="20"/>
        </w:rPr>
        <w:t xml:space="preserve"> </w:t>
      </w:r>
      <w:r w:rsidRPr="00DE5A04">
        <w:rPr>
          <w:rFonts w:eastAsia="Times New Roman"/>
          <w:sz w:val="20"/>
        </w:rPr>
        <w:t>EFFECTS</w:t>
      </w:r>
      <w:r w:rsidRPr="00DE5A04">
        <w:rPr>
          <w:rFonts w:eastAsia="Times New Roman"/>
          <w:spacing w:val="-8"/>
          <w:sz w:val="20"/>
        </w:rPr>
        <w:t xml:space="preserve"> </w:t>
      </w:r>
      <w:r w:rsidRPr="00DE5A04">
        <w:rPr>
          <w:rFonts w:eastAsia="Times New Roman"/>
          <w:sz w:val="20"/>
        </w:rPr>
        <w:t>ON</w:t>
      </w:r>
      <w:r w:rsidRPr="00DE5A04">
        <w:rPr>
          <w:rFonts w:eastAsia="Times New Roman"/>
          <w:spacing w:val="-13"/>
          <w:sz w:val="20"/>
        </w:rPr>
        <w:t xml:space="preserve"> </w:t>
      </w:r>
      <w:r w:rsidRPr="00DE5A04">
        <w:rPr>
          <w:rFonts w:eastAsia="Times New Roman"/>
          <w:sz w:val="20"/>
        </w:rPr>
        <w:t>ALL ABOVE LISTED SPECIES.</w:t>
      </w:r>
    </w:p>
    <w:p w14:paraId="6971A20F" w14:textId="77777777" w:rsidR="009D13C9" w:rsidRPr="00DE5A04" w:rsidRDefault="009D13C9" w:rsidP="009D13C9">
      <w:pPr>
        <w:widowControl w:val="0"/>
        <w:autoSpaceDE w:val="0"/>
        <w:autoSpaceDN w:val="0"/>
        <w:spacing w:before="33"/>
        <w:rPr>
          <w:rFonts w:eastAsia="Times New Roman"/>
          <w:sz w:val="32"/>
          <w:szCs w:val="24"/>
        </w:rPr>
      </w:pPr>
    </w:p>
    <w:p w14:paraId="476307E5" w14:textId="77777777" w:rsidR="009D13C9" w:rsidRPr="00DE5A04" w:rsidRDefault="009D13C9" w:rsidP="009D13C9">
      <w:pPr>
        <w:widowControl w:val="0"/>
        <w:autoSpaceDE w:val="0"/>
        <w:autoSpaceDN w:val="0"/>
        <w:ind w:left="100"/>
        <w:outlineLvl w:val="0"/>
        <w:rPr>
          <w:rFonts w:ascii="Arial" w:eastAsia="Arial" w:hAnsi="Arial" w:cs="Arial"/>
          <w:b/>
          <w:bCs/>
          <w:sz w:val="32"/>
          <w:szCs w:val="32"/>
        </w:rPr>
      </w:pPr>
      <w:bookmarkStart w:id="20" w:name="IPaC_User_Contact_Information"/>
      <w:bookmarkEnd w:id="20"/>
      <w:r w:rsidRPr="00DE5A04">
        <w:rPr>
          <w:rFonts w:ascii="Arial" w:eastAsia="Arial" w:hAnsi="Arial" w:cs="Arial"/>
          <w:b/>
          <w:bCs/>
          <w:sz w:val="32"/>
          <w:szCs w:val="32"/>
        </w:rPr>
        <w:t>IPAC</w:t>
      </w:r>
      <w:r w:rsidRPr="00DE5A04">
        <w:rPr>
          <w:rFonts w:ascii="Arial" w:eastAsia="Arial" w:hAnsi="Arial" w:cs="Arial"/>
          <w:b/>
          <w:bCs/>
          <w:spacing w:val="-21"/>
          <w:sz w:val="32"/>
          <w:szCs w:val="32"/>
        </w:rPr>
        <w:t xml:space="preserve"> </w:t>
      </w:r>
      <w:r w:rsidRPr="00DE5A04">
        <w:rPr>
          <w:rFonts w:ascii="Arial" w:eastAsia="Arial" w:hAnsi="Arial" w:cs="Arial"/>
          <w:b/>
          <w:bCs/>
          <w:sz w:val="32"/>
          <w:szCs w:val="32"/>
        </w:rPr>
        <w:t>USER</w:t>
      </w:r>
      <w:r w:rsidRPr="00DE5A04">
        <w:rPr>
          <w:rFonts w:ascii="Arial" w:eastAsia="Arial" w:hAnsi="Arial" w:cs="Arial"/>
          <w:b/>
          <w:bCs/>
          <w:spacing w:val="-20"/>
          <w:sz w:val="32"/>
          <w:szCs w:val="32"/>
        </w:rPr>
        <w:t xml:space="preserve"> </w:t>
      </w:r>
      <w:r w:rsidRPr="00DE5A04">
        <w:rPr>
          <w:rFonts w:ascii="Arial" w:eastAsia="Arial" w:hAnsi="Arial" w:cs="Arial"/>
          <w:b/>
          <w:bCs/>
          <w:sz w:val="32"/>
          <w:szCs w:val="32"/>
        </w:rPr>
        <w:t>CONTACT</w:t>
      </w:r>
      <w:r w:rsidRPr="00DE5A04">
        <w:rPr>
          <w:rFonts w:ascii="Arial" w:eastAsia="Arial" w:hAnsi="Arial" w:cs="Arial"/>
          <w:b/>
          <w:bCs/>
          <w:spacing w:val="-20"/>
          <w:sz w:val="32"/>
          <w:szCs w:val="32"/>
        </w:rPr>
        <w:t xml:space="preserve"> </w:t>
      </w:r>
      <w:r w:rsidRPr="00DE5A04">
        <w:rPr>
          <w:rFonts w:ascii="Arial" w:eastAsia="Arial" w:hAnsi="Arial" w:cs="Arial"/>
          <w:b/>
          <w:bCs/>
          <w:spacing w:val="-2"/>
          <w:sz w:val="32"/>
          <w:szCs w:val="32"/>
        </w:rPr>
        <w:t>INFORMATION</w:t>
      </w:r>
    </w:p>
    <w:p w14:paraId="3D32ABFE" w14:textId="77777777" w:rsidR="009D13C9" w:rsidRPr="00DE5A04" w:rsidRDefault="009D13C9" w:rsidP="009D13C9">
      <w:pPr>
        <w:widowControl w:val="0"/>
        <w:tabs>
          <w:tab w:val="left" w:pos="1096"/>
        </w:tabs>
        <w:autoSpaceDE w:val="0"/>
        <w:autoSpaceDN w:val="0"/>
        <w:spacing w:before="15" w:line="249" w:lineRule="auto"/>
        <w:ind w:left="100" w:right="3877"/>
        <w:rPr>
          <w:rFonts w:eastAsia="Times New Roman"/>
          <w:szCs w:val="24"/>
        </w:rPr>
      </w:pPr>
      <w:r w:rsidRPr="00DE5A04">
        <w:rPr>
          <w:rFonts w:eastAsia="Times New Roman"/>
          <w:szCs w:val="24"/>
        </w:rPr>
        <w:t>Agency:</w:t>
      </w:r>
      <w:r w:rsidRPr="00DE5A04">
        <w:rPr>
          <w:rFonts w:eastAsia="Times New Roman"/>
          <w:spacing w:val="80"/>
          <w:szCs w:val="24"/>
        </w:rPr>
        <w:t xml:space="preserve"> </w:t>
      </w:r>
      <w:r w:rsidRPr="00DE5A04">
        <w:rPr>
          <w:rFonts w:eastAsia="Times New Roman"/>
          <w:szCs w:val="24"/>
        </w:rPr>
        <w:t>Confederated</w:t>
      </w:r>
      <w:r w:rsidRPr="00DE5A04">
        <w:rPr>
          <w:rFonts w:eastAsia="Times New Roman"/>
          <w:spacing w:val="-11"/>
          <w:szCs w:val="24"/>
        </w:rPr>
        <w:t xml:space="preserve"> </w:t>
      </w:r>
      <w:r w:rsidRPr="00DE5A04">
        <w:rPr>
          <w:rFonts w:eastAsia="Times New Roman"/>
          <w:szCs w:val="24"/>
        </w:rPr>
        <w:t>Tribes</w:t>
      </w:r>
      <w:r w:rsidRPr="00DE5A04">
        <w:rPr>
          <w:rFonts w:eastAsia="Times New Roman"/>
          <w:spacing w:val="-7"/>
          <w:szCs w:val="24"/>
        </w:rPr>
        <w:t xml:space="preserve"> </w:t>
      </w:r>
      <w:r w:rsidRPr="00DE5A04">
        <w:rPr>
          <w:rFonts w:eastAsia="Times New Roman"/>
          <w:szCs w:val="24"/>
        </w:rPr>
        <w:t>of</w:t>
      </w:r>
      <w:r w:rsidRPr="00DE5A04">
        <w:rPr>
          <w:rFonts w:eastAsia="Times New Roman"/>
          <w:spacing w:val="-6"/>
          <w:szCs w:val="24"/>
        </w:rPr>
        <w:t xml:space="preserve"> </w:t>
      </w:r>
      <w:r w:rsidRPr="00DE5A04">
        <w:rPr>
          <w:rFonts w:eastAsia="Times New Roman"/>
          <w:szCs w:val="24"/>
        </w:rPr>
        <w:t>the</w:t>
      </w:r>
      <w:r w:rsidRPr="00DE5A04">
        <w:rPr>
          <w:rFonts w:eastAsia="Times New Roman"/>
          <w:spacing w:val="-7"/>
          <w:szCs w:val="24"/>
        </w:rPr>
        <w:t xml:space="preserve"> </w:t>
      </w:r>
      <w:r w:rsidRPr="00DE5A04">
        <w:rPr>
          <w:rFonts w:eastAsia="Times New Roman"/>
          <w:szCs w:val="24"/>
        </w:rPr>
        <w:t>Colville</w:t>
      </w:r>
      <w:r w:rsidRPr="00DE5A04">
        <w:rPr>
          <w:rFonts w:eastAsia="Times New Roman"/>
          <w:spacing w:val="-7"/>
          <w:szCs w:val="24"/>
        </w:rPr>
        <w:t xml:space="preserve"> </w:t>
      </w:r>
      <w:r w:rsidRPr="00DE5A04">
        <w:rPr>
          <w:rFonts w:eastAsia="Times New Roman"/>
          <w:szCs w:val="24"/>
        </w:rPr>
        <w:t xml:space="preserve">Reservation </w:t>
      </w:r>
      <w:r w:rsidRPr="00DE5A04">
        <w:rPr>
          <w:rFonts w:eastAsia="Times New Roman"/>
          <w:spacing w:val="-2"/>
          <w:szCs w:val="24"/>
        </w:rPr>
        <w:t>Name:</w:t>
      </w:r>
      <w:r w:rsidRPr="00DE5A04">
        <w:rPr>
          <w:rFonts w:eastAsia="Times New Roman"/>
          <w:szCs w:val="24"/>
        </w:rPr>
        <w:tab/>
        <w:t>Marcus McClung</w:t>
      </w:r>
    </w:p>
    <w:p w14:paraId="5BFCF3E8" w14:textId="77777777" w:rsidR="009D13C9" w:rsidRPr="00DE5A04" w:rsidRDefault="009D13C9" w:rsidP="009D13C9">
      <w:pPr>
        <w:widowControl w:val="0"/>
        <w:tabs>
          <w:tab w:val="left" w:pos="1096"/>
        </w:tabs>
        <w:autoSpaceDE w:val="0"/>
        <w:autoSpaceDN w:val="0"/>
        <w:spacing w:before="2" w:line="249" w:lineRule="auto"/>
        <w:ind w:left="100" w:right="7089"/>
        <w:rPr>
          <w:rFonts w:eastAsia="Times New Roman"/>
          <w:szCs w:val="24"/>
        </w:rPr>
      </w:pPr>
      <w:r w:rsidRPr="00DE5A04">
        <w:rPr>
          <w:rFonts w:eastAsia="Times New Roman"/>
          <w:szCs w:val="24"/>
        </w:rPr>
        <w:t>Address:</w:t>
      </w:r>
      <w:r w:rsidRPr="00DE5A04">
        <w:rPr>
          <w:rFonts w:eastAsia="Times New Roman"/>
          <w:spacing w:val="62"/>
          <w:szCs w:val="24"/>
        </w:rPr>
        <w:t xml:space="preserve"> </w:t>
      </w:r>
      <w:r w:rsidRPr="00DE5A04">
        <w:rPr>
          <w:rFonts w:eastAsia="Times New Roman"/>
          <w:szCs w:val="24"/>
        </w:rPr>
        <w:t>21</w:t>
      </w:r>
      <w:r w:rsidRPr="00DE5A04">
        <w:rPr>
          <w:rFonts w:eastAsia="Times New Roman"/>
          <w:spacing w:val="-9"/>
          <w:szCs w:val="24"/>
        </w:rPr>
        <w:t xml:space="preserve"> </w:t>
      </w:r>
      <w:r w:rsidRPr="00DE5A04">
        <w:rPr>
          <w:rFonts w:eastAsia="Times New Roman"/>
          <w:szCs w:val="24"/>
        </w:rPr>
        <w:t>Colville</w:t>
      </w:r>
      <w:r w:rsidRPr="00DE5A04">
        <w:rPr>
          <w:rFonts w:eastAsia="Times New Roman"/>
          <w:spacing w:val="-10"/>
          <w:szCs w:val="24"/>
        </w:rPr>
        <w:t xml:space="preserve"> </w:t>
      </w:r>
      <w:r w:rsidRPr="00DE5A04">
        <w:rPr>
          <w:rFonts w:eastAsia="Times New Roman"/>
          <w:szCs w:val="24"/>
        </w:rPr>
        <w:t xml:space="preserve">St. </w:t>
      </w:r>
      <w:r w:rsidRPr="00DE5A04">
        <w:rPr>
          <w:rFonts w:eastAsia="Times New Roman"/>
          <w:spacing w:val="-2"/>
          <w:szCs w:val="24"/>
        </w:rPr>
        <w:t>City:</w:t>
      </w:r>
      <w:r w:rsidRPr="00DE5A04">
        <w:rPr>
          <w:rFonts w:eastAsia="Times New Roman"/>
          <w:szCs w:val="24"/>
        </w:rPr>
        <w:tab/>
      </w:r>
      <w:proofErr w:type="spellStart"/>
      <w:r w:rsidRPr="00DE5A04">
        <w:rPr>
          <w:rFonts w:eastAsia="Times New Roman"/>
          <w:spacing w:val="-2"/>
          <w:szCs w:val="24"/>
        </w:rPr>
        <w:t>nespelem</w:t>
      </w:r>
      <w:proofErr w:type="spellEnd"/>
    </w:p>
    <w:p w14:paraId="1225F3CF" w14:textId="77777777" w:rsidR="009D13C9" w:rsidRPr="00DE5A04" w:rsidRDefault="009D13C9" w:rsidP="009D13C9">
      <w:pPr>
        <w:widowControl w:val="0"/>
        <w:tabs>
          <w:tab w:val="left" w:pos="1096"/>
        </w:tabs>
        <w:autoSpaceDE w:val="0"/>
        <w:autoSpaceDN w:val="0"/>
        <w:spacing w:before="2"/>
        <w:ind w:left="100"/>
        <w:rPr>
          <w:rFonts w:eastAsia="Times New Roman"/>
          <w:szCs w:val="24"/>
        </w:rPr>
      </w:pPr>
      <w:r w:rsidRPr="00DE5A04">
        <w:rPr>
          <w:rFonts w:eastAsia="Times New Roman"/>
          <w:spacing w:val="-2"/>
          <w:szCs w:val="24"/>
        </w:rPr>
        <w:t>State:</w:t>
      </w:r>
      <w:r w:rsidRPr="00DE5A04">
        <w:rPr>
          <w:rFonts w:eastAsia="Times New Roman"/>
          <w:szCs w:val="24"/>
        </w:rPr>
        <w:tab/>
      </w:r>
      <w:r w:rsidRPr="00DE5A04">
        <w:rPr>
          <w:rFonts w:eastAsia="Times New Roman"/>
          <w:spacing w:val="-5"/>
          <w:szCs w:val="24"/>
        </w:rPr>
        <w:t>WA</w:t>
      </w:r>
    </w:p>
    <w:p w14:paraId="55070E96" w14:textId="77777777" w:rsidR="009D13C9" w:rsidRPr="00DE5A04" w:rsidRDefault="009D13C9" w:rsidP="009D13C9">
      <w:pPr>
        <w:widowControl w:val="0"/>
        <w:tabs>
          <w:tab w:val="left" w:pos="1096"/>
        </w:tabs>
        <w:autoSpaceDE w:val="0"/>
        <w:autoSpaceDN w:val="0"/>
        <w:spacing w:before="12"/>
        <w:ind w:left="100"/>
        <w:rPr>
          <w:rFonts w:eastAsia="Times New Roman"/>
          <w:szCs w:val="24"/>
        </w:rPr>
      </w:pPr>
      <w:r w:rsidRPr="00DE5A04">
        <w:rPr>
          <w:rFonts w:eastAsia="Times New Roman"/>
          <w:spacing w:val="-4"/>
          <w:szCs w:val="24"/>
        </w:rPr>
        <w:t>Zip:</w:t>
      </w:r>
      <w:r w:rsidRPr="00DE5A04">
        <w:rPr>
          <w:rFonts w:eastAsia="Times New Roman"/>
          <w:szCs w:val="24"/>
        </w:rPr>
        <w:tab/>
      </w:r>
      <w:r w:rsidRPr="00DE5A04">
        <w:rPr>
          <w:rFonts w:eastAsia="Times New Roman"/>
          <w:spacing w:val="-2"/>
          <w:szCs w:val="24"/>
        </w:rPr>
        <w:t>99155</w:t>
      </w:r>
    </w:p>
    <w:p w14:paraId="0AC767CA" w14:textId="77777777" w:rsidR="009D13C9" w:rsidRPr="00DE5A04" w:rsidRDefault="009D13C9" w:rsidP="009D13C9">
      <w:pPr>
        <w:widowControl w:val="0"/>
        <w:tabs>
          <w:tab w:val="left" w:pos="1096"/>
        </w:tabs>
        <w:autoSpaceDE w:val="0"/>
        <w:autoSpaceDN w:val="0"/>
        <w:spacing w:before="12" w:line="249" w:lineRule="auto"/>
        <w:ind w:left="100" w:right="4528"/>
        <w:rPr>
          <w:rFonts w:eastAsia="Times New Roman"/>
          <w:szCs w:val="24"/>
        </w:rPr>
      </w:pPr>
      <w:r w:rsidRPr="00DE5A04">
        <w:rPr>
          <w:rFonts w:eastAsia="Times New Roman"/>
          <w:spacing w:val="-2"/>
          <w:szCs w:val="24"/>
        </w:rPr>
        <w:t>Email</w:t>
      </w:r>
      <w:r w:rsidRPr="00DE5A04">
        <w:rPr>
          <w:rFonts w:eastAsia="Times New Roman"/>
          <w:szCs w:val="24"/>
        </w:rPr>
        <w:tab/>
      </w:r>
      <w:hyperlink r:id="rId38">
        <w:r w:rsidRPr="00DE5A04">
          <w:rPr>
            <w:rFonts w:eastAsia="Times New Roman"/>
            <w:spacing w:val="-2"/>
            <w:szCs w:val="24"/>
          </w:rPr>
          <w:t>marcus.mcclung.fnw@colvilletribes.com</w:t>
        </w:r>
      </w:hyperlink>
      <w:r w:rsidRPr="00DE5A04">
        <w:rPr>
          <w:rFonts w:eastAsia="Times New Roman"/>
          <w:spacing w:val="-2"/>
          <w:szCs w:val="24"/>
        </w:rPr>
        <w:t xml:space="preserve"> Phone:</w:t>
      </w:r>
      <w:r w:rsidRPr="00DE5A04">
        <w:rPr>
          <w:rFonts w:eastAsia="Times New Roman"/>
          <w:szCs w:val="24"/>
        </w:rPr>
        <w:tab/>
      </w:r>
      <w:r w:rsidRPr="00DE5A04">
        <w:rPr>
          <w:rFonts w:eastAsia="Times New Roman"/>
          <w:spacing w:val="-2"/>
          <w:szCs w:val="24"/>
        </w:rPr>
        <w:t>5096340093</w:t>
      </w:r>
    </w:p>
    <w:p w14:paraId="1EE554F3" w14:textId="77777777" w:rsidR="009D13C9" w:rsidRPr="00DE5A04" w:rsidRDefault="009D13C9" w:rsidP="009D13C9">
      <w:pPr>
        <w:widowControl w:val="0"/>
        <w:tabs>
          <w:tab w:val="left" w:pos="1096"/>
        </w:tabs>
        <w:autoSpaceDE w:val="0"/>
        <w:autoSpaceDN w:val="0"/>
        <w:spacing w:before="12" w:line="249" w:lineRule="auto"/>
        <w:ind w:left="100" w:right="4528"/>
        <w:rPr>
          <w:rFonts w:eastAsia="Times New Roman"/>
          <w:szCs w:val="24"/>
        </w:rPr>
      </w:pPr>
    </w:p>
    <w:p w14:paraId="5EF8BA54" w14:textId="77777777" w:rsidR="009D13C9" w:rsidRPr="00DE5A04" w:rsidRDefault="009D13C9" w:rsidP="009D13C9">
      <w:pPr>
        <w:widowControl w:val="0"/>
        <w:tabs>
          <w:tab w:val="left" w:pos="1096"/>
        </w:tabs>
        <w:autoSpaceDE w:val="0"/>
        <w:autoSpaceDN w:val="0"/>
        <w:spacing w:before="12" w:line="249" w:lineRule="auto"/>
        <w:ind w:left="100" w:right="4528"/>
        <w:rPr>
          <w:rFonts w:eastAsia="Times New Roman"/>
          <w:szCs w:val="24"/>
        </w:rPr>
        <w:sectPr w:rsidR="009D13C9" w:rsidRPr="00DE5A04" w:rsidSect="009D13C9">
          <w:type w:val="continuous"/>
          <w:pgSz w:w="12240" w:h="15840"/>
          <w:pgMar w:top="1440" w:right="1440" w:bottom="1440" w:left="1440" w:header="725" w:footer="779" w:gutter="0"/>
          <w:cols w:space="720"/>
        </w:sectPr>
      </w:pPr>
    </w:p>
    <w:p w14:paraId="4EABA4E0" w14:textId="399B9E4E" w:rsidR="00DE5A04" w:rsidRPr="00DE5A04" w:rsidRDefault="009D13C9" w:rsidP="00DE5A04">
      <w:pPr>
        <w:widowControl w:val="0"/>
        <w:spacing w:line="240" w:lineRule="exact"/>
        <w:rPr>
          <w:rFonts w:eastAsia="Times New Roman"/>
          <w:snapToGrid w:val="0"/>
          <w:vanish/>
          <w:szCs w:val="20"/>
        </w:rPr>
      </w:pPr>
      <w:bookmarkStart w:id="21" w:name="Critical_habitats"/>
      <w:bookmarkEnd w:id="21"/>
      <w:r>
        <w:rPr>
          <w:rFonts w:eastAsia="Times New Roman"/>
          <w:noProof/>
          <w:vanish/>
          <w:szCs w:val="20"/>
        </w:rPr>
        <w:lastRenderedPageBreak/>
        <w:drawing>
          <wp:inline distT="0" distB="0" distL="0" distR="0" wp14:anchorId="2214E90F" wp14:editId="33FE5138">
            <wp:extent cx="5943600" cy="7691755"/>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 B Swimptkin_ESA Spp_memo Final_Page_3.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14E1DF5" w14:textId="6FD97294" w:rsidR="00A71E29" w:rsidRDefault="00423BC7" w:rsidP="00535D3C">
      <w:pPr>
        <w:spacing w:before="120" w:after="120" w:line="360" w:lineRule="auto"/>
        <w:rPr>
          <w:rFonts w:ascii="Arial" w:hAnsi="Arial" w:cs="Arial"/>
          <w:b/>
          <w:sz w:val="32"/>
          <w:szCs w:val="32"/>
        </w:rPr>
      </w:pPr>
      <w:r w:rsidRPr="00423BC7">
        <w:rPr>
          <w:rFonts w:eastAsia="Times New Roman"/>
          <w:noProof/>
          <w:sz w:val="22"/>
        </w:rPr>
        <mc:AlternateContent>
          <mc:Choice Requires="wps">
            <w:drawing>
              <wp:anchor distT="0" distB="0" distL="114300" distR="114300" simplePos="0" relativeHeight="251663360" behindDoc="1" locked="0" layoutInCell="1" allowOverlap="1" wp14:anchorId="11D20CDF" wp14:editId="7CF59E89">
                <wp:simplePos x="0" y="0"/>
                <wp:positionH relativeFrom="page">
                  <wp:posOffset>9079865</wp:posOffset>
                </wp:positionH>
                <wp:positionV relativeFrom="page">
                  <wp:posOffset>7150735</wp:posOffset>
                </wp:positionV>
                <wp:extent cx="63500" cy="140335"/>
                <wp:effectExtent l="0" t="0" r="0" b="0"/>
                <wp:wrapNone/>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 cy="14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DC6765" w14:textId="77777777" w:rsidR="000C744E" w:rsidRDefault="000C744E" w:rsidP="00423BC7">
                            <w:pPr>
                              <w:spacing w:line="221" w:lineRule="exact"/>
                              <w:rPr>
                                <w:sz w:val="20"/>
                              </w:rPr>
                            </w:pPr>
                            <w:r>
                              <w:rPr>
                                <w:w w:val="99"/>
                                <w:sz w:val="20"/>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714.95pt;margin-top:563.05pt;width:5pt;height:11.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" filled="f" stroked="f">
                <v:textbox inset="0,0,0,0">
                  <w:txbxContent>
                    <w:p w14:paraId="1DDC6765" w14:textId="77777777" w:rsidR="000C744E" w:rsidRDefault="000C744E" w:rsidP="00423BC7">
                      <w:pPr>
                        <w:spacing w:line="221" w:lineRule="exact"/>
                        <w:rPr>
                          <w:sz w:val="20"/>
                        </w:rPr>
                      </w:pPr>
                      <w:r>
                        <w:rPr>
                          <w:w w:val="99"/>
                          <w:sz w:val="20"/>
                        </w:rPr>
                        <w:t>1</w:t>
                      </w:r>
                    </w:p>
                  </w:txbxContent>
                </v:textbox>
                <w10:wrap anchorx="page" anchory="page"/>
              </v:shape>
            </w:pict>
          </mc:Fallback>
        </mc:AlternateContent>
      </w:r>
      <w:bookmarkStart w:id="22" w:name="Draft_BIA_EA_Report_Lynx_Mtn_F&amp;W"/>
      <w:bookmarkEnd w:id="22"/>
      <w:r w:rsidR="00665BDF" w:rsidRPr="00665BDF">
        <w:rPr>
          <w:rFonts w:ascii="Arial" w:hAnsi="Arial" w:cs="Arial"/>
          <w:b/>
          <w:sz w:val="32"/>
          <w:szCs w:val="32"/>
        </w:rPr>
        <w:t>7.</w:t>
      </w:r>
      <w:r w:rsidR="00665BDF">
        <w:rPr>
          <w:rFonts w:ascii="Arial" w:hAnsi="Arial" w:cs="Arial"/>
          <w:b/>
          <w:sz w:val="32"/>
          <w:szCs w:val="32"/>
        </w:rPr>
        <w:t>3</w:t>
      </w:r>
      <w:r w:rsidR="00665BDF" w:rsidRPr="00665BDF">
        <w:rPr>
          <w:rFonts w:ascii="Arial" w:hAnsi="Arial" w:cs="Arial"/>
          <w:b/>
          <w:sz w:val="32"/>
          <w:szCs w:val="32"/>
        </w:rPr>
        <w:t xml:space="preserve"> </w:t>
      </w:r>
      <w:r w:rsidR="00665BDF">
        <w:rPr>
          <w:rFonts w:ascii="Arial" w:hAnsi="Arial" w:cs="Arial"/>
          <w:b/>
          <w:sz w:val="32"/>
          <w:szCs w:val="32"/>
        </w:rPr>
        <w:t>Appendix C</w:t>
      </w:r>
      <w:r w:rsidR="00316DED" w:rsidRPr="00520D80">
        <w:rPr>
          <w:rFonts w:ascii="Arial" w:hAnsi="Arial" w:cs="Arial"/>
          <w:b/>
          <w:sz w:val="32"/>
          <w:szCs w:val="32"/>
        </w:rPr>
        <w:t xml:space="preserve">: </w:t>
      </w:r>
      <w:r w:rsidR="00520D80" w:rsidRPr="00520D80">
        <w:rPr>
          <w:rFonts w:ascii="Arial" w:hAnsi="Arial" w:cs="Arial"/>
          <w:b/>
          <w:sz w:val="32"/>
          <w:szCs w:val="32"/>
        </w:rPr>
        <w:t>Preliminary</w:t>
      </w:r>
      <w:r w:rsidR="00520D80">
        <w:rPr>
          <w:rFonts w:ascii="Arial" w:hAnsi="Arial" w:cs="Arial"/>
          <w:b/>
          <w:sz w:val="32"/>
          <w:szCs w:val="32"/>
        </w:rPr>
        <w:t xml:space="preserve"> Transportation Analysis</w:t>
      </w:r>
      <w:bookmarkStart w:id="23" w:name="_Hlk61513839"/>
      <w:r w:rsidR="00535D3C">
        <w:rPr>
          <w:rFonts w:ascii="Arial" w:hAnsi="Arial" w:cs="Arial"/>
          <w:b/>
          <w:noProof/>
          <w:sz w:val="32"/>
          <w:szCs w:val="32"/>
        </w:rPr>
        <w:drawing>
          <wp:inline distT="0" distB="0" distL="0" distR="0" wp14:anchorId="717C1660" wp14:editId="7DC10778">
            <wp:extent cx="5943600" cy="7691755"/>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imptkin Preliminary Transportation Memo_Page_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535D3C">
        <w:rPr>
          <w:rFonts w:ascii="Arial" w:hAnsi="Arial" w:cs="Arial"/>
          <w:b/>
          <w:noProof/>
          <w:sz w:val="32"/>
          <w:szCs w:val="32"/>
        </w:rPr>
        <w:lastRenderedPageBreak/>
        <w:drawing>
          <wp:inline distT="0" distB="0" distL="0" distR="0" wp14:anchorId="5F2DB63B" wp14:editId="06B5AE4B">
            <wp:extent cx="5943600" cy="769175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imptkin Preliminary Transportation Memo_Page_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535D3C">
        <w:rPr>
          <w:rFonts w:ascii="Arial" w:hAnsi="Arial" w:cs="Arial"/>
          <w:b/>
          <w:noProof/>
          <w:sz w:val="32"/>
          <w:szCs w:val="32"/>
        </w:rPr>
        <w:lastRenderedPageBreak/>
        <w:drawing>
          <wp:inline distT="0" distB="0" distL="0" distR="0" wp14:anchorId="040D9BB8" wp14:editId="391A92EE">
            <wp:extent cx="5943600" cy="7691755"/>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imptkin Preliminary Transportation Memo_Page_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CCE5C94" w14:textId="6E432778" w:rsidR="00265ADE" w:rsidRDefault="00265ADE" w:rsidP="00041AE3">
      <w:pPr>
        <w:pStyle w:val="firstlevelheading"/>
        <w:keepNext/>
        <w:spacing w:before="120" w:after="120" w:line="360" w:lineRule="auto"/>
        <w:rPr>
          <w:sz w:val="32"/>
          <w:szCs w:val="32"/>
        </w:rPr>
      </w:pPr>
      <w:r>
        <w:rPr>
          <w:sz w:val="32"/>
          <w:szCs w:val="32"/>
        </w:rPr>
        <w:lastRenderedPageBreak/>
        <w:t>7.4 Appendix D: Army Corp of Engineers BMPs</w:t>
      </w:r>
    </w:p>
    <w:bookmarkEnd w:id="23"/>
    <w:p w14:paraId="23C27DA6" w14:textId="77777777" w:rsidR="00265ADE" w:rsidRDefault="00265ADE" w:rsidP="00041AE3">
      <w:pPr>
        <w:pStyle w:val="firstlevelheading"/>
        <w:keepNext/>
        <w:spacing w:before="120" w:after="120" w:line="360" w:lineRule="auto"/>
        <w:rPr>
          <w:sz w:val="32"/>
          <w:szCs w:val="32"/>
        </w:rPr>
      </w:pPr>
      <w:ins w:id="24" w:author="Schmidt, Anna N" w:date="2021-01-12T15:47:00Z">
        <w:r w:rsidRPr="00261C30">
          <w:rPr>
            <w:noProof/>
            <w:szCs w:val="24"/>
          </w:rPr>
          <w:drawing>
            <wp:inline distT="0" distB="0" distL="0" distR="0" wp14:anchorId="4FABA8A2" wp14:editId="07711EBB">
              <wp:extent cx="5943600" cy="76917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ther ACOE CWA Section 404 BMPs_Page_1.jpg"/>
                      <pic:cNvPicPr/>
                    </pic:nvPicPr>
                    <pic:blipFill>
                      <a:blip r:embed="rId4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ins>
    </w:p>
    <w:p w14:paraId="775B01A6" w14:textId="77777777" w:rsidR="00265ADE" w:rsidRDefault="00265ADE" w:rsidP="00041AE3">
      <w:pPr>
        <w:pStyle w:val="firstlevelheading"/>
        <w:spacing w:before="120" w:after="120" w:line="360" w:lineRule="auto"/>
        <w:rPr>
          <w:sz w:val="32"/>
          <w:szCs w:val="32"/>
        </w:rPr>
      </w:pPr>
      <w:ins w:id="25" w:author="Schmidt, Anna N" w:date="2021-01-12T15:46:00Z">
        <w:r w:rsidRPr="00261C30">
          <w:rPr>
            <w:noProof/>
            <w:szCs w:val="24"/>
          </w:rPr>
          <w:lastRenderedPageBreak/>
          <w:drawing>
            <wp:inline distT="0" distB="0" distL="0" distR="0" wp14:anchorId="19B4912D" wp14:editId="3F322963">
              <wp:extent cx="5943600" cy="76917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ther ACOE CWA Section 404 BMPs_Page_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ins>
    </w:p>
    <w:p w14:paraId="74DB9E3A" w14:textId="77777777" w:rsidR="002F77CF" w:rsidRDefault="007924C7" w:rsidP="00041AE3">
      <w:pPr>
        <w:spacing w:before="120" w:after="120" w:line="360" w:lineRule="auto"/>
        <w:rPr>
          <w:rFonts w:ascii="Arial" w:hAnsi="Arial" w:cs="Arial"/>
          <w:b/>
          <w:sz w:val="32"/>
          <w:szCs w:val="32"/>
        </w:rPr>
        <w:sectPr w:rsidR="002F77CF" w:rsidSect="00DD6323">
          <w:headerReference w:type="default" r:id="rId45"/>
          <w:footerReference w:type="default" r:id="rId46"/>
          <w:pgSz w:w="12240" w:h="15840" w:code="1"/>
          <w:pgMar w:top="1440" w:right="1440" w:bottom="1440" w:left="1440" w:header="720" w:footer="720" w:gutter="0"/>
          <w:paperSrc w:first="257"/>
          <w:cols w:space="720"/>
          <w:docGrid w:linePitch="360"/>
        </w:sectPr>
      </w:pPr>
      <w:r>
        <w:rPr>
          <w:rFonts w:ascii="Arial" w:hAnsi="Arial" w:cs="Arial"/>
          <w:b/>
          <w:sz w:val="32"/>
          <w:szCs w:val="32"/>
        </w:rPr>
        <w:br w:type="page"/>
      </w:r>
    </w:p>
    <w:p w14:paraId="3AE65677" w14:textId="3E6CD089" w:rsidR="00A35591" w:rsidRDefault="007924C7" w:rsidP="00AB5D4C">
      <w:pPr>
        <w:spacing w:before="120" w:after="120" w:line="360" w:lineRule="auto"/>
        <w:rPr>
          <w:rFonts w:ascii="Arial" w:hAnsi="Arial" w:cs="Arial"/>
          <w:b/>
          <w:sz w:val="32"/>
          <w:szCs w:val="32"/>
        </w:rPr>
      </w:pPr>
      <w:r w:rsidRPr="00665BDF">
        <w:rPr>
          <w:rFonts w:ascii="Arial" w:hAnsi="Arial" w:cs="Arial"/>
          <w:b/>
          <w:sz w:val="32"/>
          <w:szCs w:val="32"/>
        </w:rPr>
        <w:lastRenderedPageBreak/>
        <w:t>7.</w:t>
      </w:r>
      <w:r>
        <w:rPr>
          <w:rFonts w:ascii="Arial" w:hAnsi="Arial" w:cs="Arial"/>
          <w:b/>
          <w:sz w:val="32"/>
          <w:szCs w:val="32"/>
        </w:rPr>
        <w:t>5</w:t>
      </w:r>
      <w:r w:rsidR="004934A8">
        <w:rPr>
          <w:rFonts w:ascii="Arial" w:hAnsi="Arial" w:cs="Arial"/>
          <w:b/>
          <w:sz w:val="32"/>
          <w:szCs w:val="32"/>
        </w:rPr>
        <w:t xml:space="preserve"> </w:t>
      </w:r>
      <w:r w:rsidR="003F6B79">
        <w:rPr>
          <w:rFonts w:ascii="Arial" w:hAnsi="Arial" w:cs="Arial"/>
          <w:b/>
          <w:sz w:val="32"/>
          <w:szCs w:val="32"/>
        </w:rPr>
        <w:t>Appendix E</w:t>
      </w:r>
      <w:r w:rsidRPr="00520D80">
        <w:rPr>
          <w:rFonts w:ascii="Arial" w:hAnsi="Arial" w:cs="Arial"/>
          <w:b/>
          <w:sz w:val="32"/>
          <w:szCs w:val="32"/>
        </w:rPr>
        <w:t xml:space="preserve">: </w:t>
      </w:r>
      <w:r>
        <w:rPr>
          <w:rFonts w:ascii="Arial" w:hAnsi="Arial" w:cs="Arial"/>
          <w:b/>
          <w:sz w:val="32"/>
          <w:szCs w:val="32"/>
        </w:rPr>
        <w:t>Fish and Wildlife Proposed Wildlife Buffers and Road Closures</w:t>
      </w:r>
      <w:r w:rsidR="00AB5D4C">
        <w:rPr>
          <w:noProof/>
          <w:color w:val="FF0000"/>
          <w:sz w:val="18"/>
        </w:rPr>
        <w:drawing>
          <wp:inline distT="0" distB="0" distL="0" distR="0" wp14:anchorId="0D145DF0" wp14:editId="4A0667AD">
            <wp:extent cx="6957640" cy="5569698"/>
            <wp:effectExtent l="0" t="0" r="0" b="0"/>
            <wp:docPr id="31" name="Picture 31" descr="swimptkin_roads_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wimptkin_roads_graphic"/>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957687" cy="5569736"/>
                    </a:xfrm>
                    <a:prstGeom prst="rect">
                      <a:avLst/>
                    </a:prstGeom>
                    <a:noFill/>
                    <a:ln>
                      <a:noFill/>
                    </a:ln>
                  </pic:spPr>
                </pic:pic>
              </a:graphicData>
            </a:graphic>
          </wp:inline>
        </w:drawing>
      </w:r>
    </w:p>
    <w:p w14:paraId="6FF7AE50" w14:textId="77777777" w:rsidR="002F77CF" w:rsidRDefault="002F77CF" w:rsidP="00041AE3">
      <w:pPr>
        <w:spacing w:before="120" w:after="120" w:line="360" w:lineRule="auto"/>
        <w:rPr>
          <w:rFonts w:ascii="Arial" w:hAnsi="Arial" w:cs="Arial"/>
          <w:b/>
          <w:sz w:val="32"/>
          <w:szCs w:val="32"/>
        </w:rPr>
        <w:sectPr w:rsidR="002F77CF" w:rsidSect="00DD6323">
          <w:pgSz w:w="15840" w:h="12240" w:orient="landscape" w:code="1"/>
          <w:pgMar w:top="1440" w:right="1440" w:bottom="1440" w:left="1440" w:header="720" w:footer="720" w:gutter="0"/>
          <w:paperSrc w:first="257"/>
          <w:cols w:space="720"/>
          <w:docGrid w:linePitch="360"/>
        </w:sectPr>
      </w:pPr>
    </w:p>
    <w:p w14:paraId="5CA2A5F2" w14:textId="7ABECA38" w:rsidR="00A35591" w:rsidRDefault="00A35591" w:rsidP="00041AE3">
      <w:pPr>
        <w:spacing w:before="120" w:after="120" w:line="360" w:lineRule="auto"/>
        <w:rPr>
          <w:rFonts w:ascii="Arial" w:hAnsi="Arial" w:cs="Arial"/>
          <w:b/>
          <w:sz w:val="32"/>
          <w:szCs w:val="32"/>
        </w:rPr>
      </w:pPr>
      <w:r w:rsidRPr="00665BDF">
        <w:rPr>
          <w:rFonts w:ascii="Arial" w:hAnsi="Arial" w:cs="Arial"/>
          <w:b/>
          <w:sz w:val="32"/>
          <w:szCs w:val="32"/>
        </w:rPr>
        <w:lastRenderedPageBreak/>
        <w:t>7.</w:t>
      </w:r>
      <w:r>
        <w:rPr>
          <w:rFonts w:ascii="Arial" w:hAnsi="Arial" w:cs="Arial"/>
          <w:b/>
          <w:sz w:val="32"/>
          <w:szCs w:val="32"/>
        </w:rPr>
        <w:t>6</w:t>
      </w:r>
      <w:r w:rsidRPr="00665BDF">
        <w:rPr>
          <w:rFonts w:ascii="Arial" w:hAnsi="Arial" w:cs="Arial"/>
          <w:b/>
          <w:sz w:val="32"/>
          <w:szCs w:val="32"/>
        </w:rPr>
        <w:t xml:space="preserve"> </w:t>
      </w:r>
      <w:r w:rsidR="00964C4A">
        <w:rPr>
          <w:rFonts w:ascii="Arial" w:hAnsi="Arial" w:cs="Arial"/>
          <w:b/>
          <w:sz w:val="32"/>
          <w:szCs w:val="32"/>
        </w:rPr>
        <w:t>Appendix F</w:t>
      </w:r>
      <w:r w:rsidRPr="00520D80">
        <w:rPr>
          <w:rFonts w:ascii="Arial" w:hAnsi="Arial" w:cs="Arial"/>
          <w:b/>
          <w:sz w:val="32"/>
          <w:szCs w:val="32"/>
        </w:rPr>
        <w:t xml:space="preserve">: </w:t>
      </w:r>
      <w:r>
        <w:rPr>
          <w:rFonts w:ascii="Arial" w:hAnsi="Arial" w:cs="Arial"/>
          <w:b/>
          <w:sz w:val="32"/>
          <w:szCs w:val="32"/>
        </w:rPr>
        <w:t>CTCR Holistic Goal and Desired Future Conditions</w:t>
      </w:r>
    </w:p>
    <w:p w14:paraId="47235172" w14:textId="114C2A84" w:rsidR="00A35591" w:rsidRDefault="00A35591" w:rsidP="002F77CF">
      <w:pPr>
        <w:spacing w:before="120" w:after="120" w:line="360" w:lineRule="auto"/>
        <w:jc w:val="center"/>
        <w:rPr>
          <w:rFonts w:ascii="Arial" w:hAnsi="Arial" w:cs="Arial"/>
          <w:b/>
          <w:sz w:val="32"/>
          <w:szCs w:val="32"/>
        </w:rPr>
      </w:pPr>
      <w:r>
        <w:rPr>
          <w:rFonts w:ascii="Arial" w:hAnsi="Arial" w:cs="Arial"/>
          <w:b/>
          <w:noProof/>
          <w:sz w:val="32"/>
          <w:szCs w:val="32"/>
        </w:rPr>
        <w:drawing>
          <wp:inline distT="0" distB="0" distL="0" distR="0" wp14:anchorId="3207CA18" wp14:editId="49820A6E">
            <wp:extent cx="5499314" cy="7116793"/>
            <wp:effectExtent l="0" t="0" r="6350" b="825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istic goals and Des Fut Conds 2014-08-17_Page_1.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503333" cy="7121995"/>
                    </a:xfrm>
                    <a:prstGeom prst="rect">
                      <a:avLst/>
                    </a:prstGeom>
                  </pic:spPr>
                </pic:pic>
              </a:graphicData>
            </a:graphic>
          </wp:inline>
        </w:drawing>
      </w:r>
    </w:p>
    <w:p w14:paraId="400F29BA" w14:textId="79212DF2" w:rsidR="007924C7" w:rsidRDefault="00A35591" w:rsidP="002F77CF">
      <w:pPr>
        <w:spacing w:before="120" w:after="120" w:line="360" w:lineRule="auto"/>
        <w:jc w:val="center"/>
        <w:rPr>
          <w:rFonts w:ascii="Arial" w:hAnsi="Arial" w:cs="Arial"/>
          <w:b/>
          <w:sz w:val="32"/>
          <w:szCs w:val="32"/>
        </w:rPr>
      </w:pPr>
      <w:r>
        <w:rPr>
          <w:rFonts w:ascii="Arial" w:hAnsi="Arial" w:cs="Arial"/>
          <w:b/>
          <w:noProof/>
          <w:sz w:val="32"/>
          <w:szCs w:val="32"/>
        </w:rPr>
        <w:lastRenderedPageBreak/>
        <w:drawing>
          <wp:inline distT="0" distB="0" distL="0" distR="0" wp14:anchorId="1B4EF7B9" wp14:editId="38867262">
            <wp:extent cx="5943600" cy="7691755"/>
            <wp:effectExtent l="0" t="0" r="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istic goals and Des Fut Conds 2014-08-17_Page_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60E0AF5" w14:textId="77777777" w:rsidR="002B294B" w:rsidRDefault="002B294B">
      <w:pPr>
        <w:rPr>
          <w:rFonts w:ascii="Arial" w:hAnsi="Arial" w:cs="Arial"/>
          <w:b/>
          <w:sz w:val="32"/>
          <w:szCs w:val="32"/>
        </w:rPr>
      </w:pPr>
      <w:r>
        <w:rPr>
          <w:rFonts w:ascii="Arial" w:hAnsi="Arial" w:cs="Arial"/>
          <w:b/>
          <w:sz w:val="32"/>
          <w:szCs w:val="32"/>
        </w:rPr>
        <w:br w:type="page"/>
      </w:r>
    </w:p>
    <w:p w14:paraId="126845BC" w14:textId="6916552A" w:rsidR="002B294B" w:rsidRDefault="002B294B" w:rsidP="002B294B">
      <w:pPr>
        <w:spacing w:before="120" w:after="120" w:line="360" w:lineRule="auto"/>
        <w:rPr>
          <w:rFonts w:ascii="Arial" w:hAnsi="Arial" w:cs="Arial"/>
          <w:b/>
          <w:sz w:val="32"/>
          <w:szCs w:val="32"/>
        </w:rPr>
      </w:pPr>
      <w:r w:rsidRPr="00665BDF">
        <w:rPr>
          <w:rFonts w:ascii="Arial" w:hAnsi="Arial" w:cs="Arial"/>
          <w:b/>
          <w:sz w:val="32"/>
          <w:szCs w:val="32"/>
        </w:rPr>
        <w:lastRenderedPageBreak/>
        <w:t>7.</w:t>
      </w:r>
      <w:r>
        <w:rPr>
          <w:rFonts w:ascii="Arial" w:hAnsi="Arial" w:cs="Arial"/>
          <w:b/>
          <w:sz w:val="32"/>
          <w:szCs w:val="32"/>
        </w:rPr>
        <w:t>6</w:t>
      </w:r>
      <w:r w:rsidRPr="00665BDF">
        <w:rPr>
          <w:rFonts w:ascii="Arial" w:hAnsi="Arial" w:cs="Arial"/>
          <w:b/>
          <w:sz w:val="32"/>
          <w:szCs w:val="32"/>
        </w:rPr>
        <w:t xml:space="preserve"> </w:t>
      </w:r>
      <w:r w:rsidR="00964C4A">
        <w:rPr>
          <w:rFonts w:ascii="Arial" w:hAnsi="Arial" w:cs="Arial"/>
          <w:b/>
          <w:sz w:val="32"/>
          <w:szCs w:val="32"/>
        </w:rPr>
        <w:t>Appendix G</w:t>
      </w:r>
      <w:r w:rsidRPr="00520D80">
        <w:rPr>
          <w:rFonts w:ascii="Arial" w:hAnsi="Arial" w:cs="Arial"/>
          <w:b/>
          <w:sz w:val="32"/>
          <w:szCs w:val="32"/>
        </w:rPr>
        <w:t xml:space="preserve">: </w:t>
      </w:r>
      <w:r>
        <w:rPr>
          <w:rFonts w:ascii="Arial" w:hAnsi="Arial" w:cs="Arial"/>
          <w:b/>
          <w:sz w:val="32"/>
          <w:szCs w:val="32"/>
        </w:rPr>
        <w:t>Fire Regimes and Condition Class</w:t>
      </w:r>
    </w:p>
    <w:p w14:paraId="01F49115" w14:textId="77777777" w:rsidR="002B294B" w:rsidRPr="00BA4F3F" w:rsidRDefault="002B294B" w:rsidP="002B294B">
      <w:pPr>
        <w:spacing w:after="110" w:line="248" w:lineRule="auto"/>
        <w:ind w:left="-5" w:right="90" w:hanging="10"/>
        <w:jc w:val="both"/>
        <w:rPr>
          <w:rFonts w:eastAsia="Times New Roman"/>
          <w:color w:val="000000"/>
        </w:rPr>
      </w:pPr>
      <w:r w:rsidRPr="00BA4F3F">
        <w:rPr>
          <w:rFonts w:eastAsia="Times New Roman"/>
          <w:color w:val="000000"/>
        </w:rPr>
        <w:t xml:space="preserve">Fire regimes are used to categorize the historic frequency of fire on the landscape. The project area is primarily composed of three fire regimes: </w:t>
      </w:r>
    </w:p>
    <w:p w14:paraId="1E6E7E04" w14:textId="77777777" w:rsidR="002B294B" w:rsidRPr="00BA4F3F" w:rsidRDefault="002B294B" w:rsidP="002B294B">
      <w:pPr>
        <w:spacing w:after="94"/>
        <w:ind w:left="-5" w:right="90" w:hanging="10"/>
        <w:rPr>
          <w:rFonts w:eastAsia="Times New Roman"/>
          <w:color w:val="000000"/>
        </w:rPr>
      </w:pPr>
      <w:r w:rsidRPr="00BA4F3F">
        <w:rPr>
          <w:rFonts w:eastAsia="Times New Roman"/>
          <w:i/>
          <w:color w:val="000000"/>
        </w:rPr>
        <w:t xml:space="preserve">Fire Regime I </w:t>
      </w:r>
    </w:p>
    <w:p w14:paraId="0FE51974" w14:textId="77777777" w:rsidR="002B294B" w:rsidRPr="00BA4F3F" w:rsidRDefault="002B294B" w:rsidP="002B294B">
      <w:pPr>
        <w:spacing w:after="110" w:line="248" w:lineRule="auto"/>
        <w:ind w:left="-5" w:right="90" w:hanging="10"/>
        <w:jc w:val="both"/>
        <w:rPr>
          <w:rFonts w:eastAsia="Times New Roman"/>
          <w:color w:val="000000"/>
        </w:rPr>
      </w:pPr>
      <w:r w:rsidRPr="00BA4F3F">
        <w:rPr>
          <w:rFonts w:eastAsia="Times New Roman"/>
          <w:color w:val="000000"/>
        </w:rPr>
        <w:t xml:space="preserve">Fires occurred frequently usually within a 0-35 year interval and were usually low severity, low intensity surface fires. Large stand replacing fire could occur under certain weather conditions, but were rare events (i.e. every 200+ years). Typical climax plant communities include ponderosa pine, eastside/dry Douglas fir and very dry white fir. </w:t>
      </w:r>
    </w:p>
    <w:p w14:paraId="630E31E2" w14:textId="77777777" w:rsidR="002B294B" w:rsidRPr="00BA4F3F" w:rsidRDefault="002B294B" w:rsidP="002B294B">
      <w:pPr>
        <w:spacing w:after="94"/>
        <w:ind w:left="-5" w:right="90" w:hanging="10"/>
        <w:rPr>
          <w:rFonts w:eastAsia="Times New Roman"/>
          <w:color w:val="000000"/>
        </w:rPr>
      </w:pPr>
      <w:r w:rsidRPr="00BA4F3F">
        <w:rPr>
          <w:rFonts w:eastAsia="Times New Roman"/>
          <w:i/>
          <w:color w:val="000000"/>
        </w:rPr>
        <w:t xml:space="preserve">Fire Regime II </w:t>
      </w:r>
    </w:p>
    <w:p w14:paraId="329C9487" w14:textId="1DFE9615" w:rsidR="002B294B" w:rsidRPr="00BA4F3F" w:rsidRDefault="002B294B" w:rsidP="002B294B">
      <w:pPr>
        <w:spacing w:after="110" w:line="248" w:lineRule="auto"/>
        <w:ind w:left="-5" w:right="90" w:hanging="10"/>
        <w:jc w:val="both"/>
        <w:rPr>
          <w:rFonts w:eastAsia="Times New Roman"/>
          <w:color w:val="000000"/>
        </w:rPr>
      </w:pPr>
      <w:r w:rsidRPr="00BA4F3F">
        <w:rPr>
          <w:rFonts w:eastAsia="Times New Roman"/>
          <w:color w:val="000000"/>
        </w:rPr>
        <w:t>Fire Regime II had a historical fire return interval of 0-35 years and consisted mainly of mixed and high severity fires. This fire regime is generally found below, or as small inclusions within fire regime I, usually related to topographic changes and located mostly in deep canyons on south and west aspects. Fire return intervals and fire size are similar to those found in fire regime I. A few conifer trees may exist in isolated micro-sites sufficient to support limited forest community development. Canopy closure is generally less than 10% where trees exist.</w:t>
      </w:r>
      <w:r w:rsidR="004F5894">
        <w:rPr>
          <w:rFonts w:eastAsia="Times New Roman"/>
          <w:color w:val="000000"/>
        </w:rPr>
        <w:t xml:space="preserve"> </w:t>
      </w:r>
    </w:p>
    <w:p w14:paraId="3BFAC853" w14:textId="77777777" w:rsidR="002B294B" w:rsidRPr="00BA4F3F" w:rsidRDefault="002B294B" w:rsidP="002B294B">
      <w:pPr>
        <w:spacing w:after="94"/>
        <w:ind w:left="-5" w:right="90" w:hanging="10"/>
        <w:rPr>
          <w:rFonts w:eastAsia="Times New Roman"/>
          <w:color w:val="000000"/>
        </w:rPr>
      </w:pPr>
      <w:r w:rsidRPr="00BA4F3F">
        <w:rPr>
          <w:rFonts w:eastAsia="Times New Roman"/>
          <w:i/>
          <w:color w:val="000000"/>
        </w:rPr>
        <w:t xml:space="preserve">Fire Regime III </w:t>
      </w:r>
    </w:p>
    <w:p w14:paraId="1EE3E45B" w14:textId="36F7E97B" w:rsidR="002B294B" w:rsidRPr="00BA4F3F" w:rsidRDefault="002B294B" w:rsidP="002B294B">
      <w:pPr>
        <w:spacing w:after="110" w:line="248" w:lineRule="auto"/>
        <w:ind w:left="-5" w:right="90" w:hanging="10"/>
        <w:jc w:val="both"/>
        <w:rPr>
          <w:rFonts w:eastAsia="Times New Roman"/>
          <w:color w:val="000000"/>
        </w:rPr>
      </w:pPr>
      <w:r w:rsidRPr="00BA4F3F">
        <w:rPr>
          <w:rFonts w:eastAsia="Times New Roman"/>
          <w:color w:val="000000"/>
        </w:rPr>
        <w:t xml:space="preserve">Fires usually occurred on the landscape within a 35-100 year interval. This regime usually results in heterogeneous landscapes. Large high severity fires may occur but are usually rare events. Such high severity fires may reset large areas (10,000-100,000 acres) but subsequent mixed severity fires are important for creating the landscape heterogeneity. Within these landscapes a mix of stand ages and size classes are important characteristics; </w:t>
      </w:r>
      <w:r>
        <w:rPr>
          <w:rFonts w:eastAsia="Times New Roman"/>
          <w:color w:val="000000"/>
        </w:rPr>
        <w:t>generally,</w:t>
      </w:r>
      <w:r w:rsidRPr="00BA4F3F">
        <w:rPr>
          <w:rFonts w:eastAsia="Times New Roman"/>
          <w:color w:val="000000"/>
        </w:rPr>
        <w:t xml:space="preserve"> the landscape is not dominated by one or two age classes.</w:t>
      </w:r>
      <w:r w:rsidR="004F5894">
        <w:rPr>
          <w:rFonts w:eastAsia="Times New Roman"/>
          <w:color w:val="000000"/>
        </w:rPr>
        <w:t xml:space="preserve"> </w:t>
      </w:r>
    </w:p>
    <w:p w14:paraId="27BC467C" w14:textId="77777777" w:rsidR="002B294B" w:rsidRPr="00BA4F3F" w:rsidRDefault="002B294B" w:rsidP="002B294B">
      <w:pPr>
        <w:keepNext/>
        <w:keepLines/>
        <w:spacing w:after="96"/>
        <w:ind w:left="-5" w:right="90" w:hanging="10"/>
        <w:outlineLvl w:val="4"/>
        <w:rPr>
          <w:rFonts w:eastAsia="Times New Roman"/>
          <w:color w:val="000000"/>
          <w:u w:val="single" w:color="000000"/>
        </w:rPr>
      </w:pPr>
      <w:r w:rsidRPr="00BA4F3F">
        <w:rPr>
          <w:rFonts w:eastAsia="Times New Roman"/>
          <w:color w:val="000000"/>
          <w:u w:val="single" w:color="000000"/>
        </w:rPr>
        <w:t>Condition Class</w:t>
      </w:r>
      <w:r w:rsidRPr="00BA4F3F">
        <w:rPr>
          <w:rFonts w:eastAsia="Times New Roman"/>
          <w:color w:val="000000"/>
          <w:u w:color="000000"/>
        </w:rPr>
        <w:t xml:space="preserve"> </w:t>
      </w:r>
    </w:p>
    <w:p w14:paraId="7CE8CB33" w14:textId="77777777" w:rsidR="002B294B" w:rsidRPr="00BA4F3F" w:rsidRDefault="002B294B" w:rsidP="002B294B">
      <w:pPr>
        <w:spacing w:after="132" w:line="248" w:lineRule="auto"/>
        <w:ind w:left="-5" w:right="90" w:hanging="10"/>
        <w:jc w:val="both"/>
        <w:rPr>
          <w:rFonts w:eastAsia="Times New Roman"/>
          <w:color w:val="000000"/>
        </w:rPr>
      </w:pPr>
      <w:r w:rsidRPr="00BA4F3F">
        <w:rPr>
          <w:rFonts w:eastAsia="Times New Roman"/>
          <w:color w:val="000000"/>
        </w:rPr>
        <w:t xml:space="preserve">Condition class is used to categorize the degree to which site conditions have departed from what would be considered their normal historic range. There are three condition class categories. </w:t>
      </w:r>
    </w:p>
    <w:p w14:paraId="09C860A9" w14:textId="77777777" w:rsidR="002B294B" w:rsidRPr="00BA4F3F" w:rsidRDefault="002B294B" w:rsidP="008F2669">
      <w:pPr>
        <w:numPr>
          <w:ilvl w:val="0"/>
          <w:numId w:val="23"/>
        </w:numPr>
        <w:spacing w:after="72" w:line="248" w:lineRule="auto"/>
        <w:ind w:right="90" w:hanging="360"/>
        <w:jc w:val="both"/>
        <w:rPr>
          <w:rFonts w:eastAsia="Times New Roman"/>
          <w:color w:val="000000"/>
        </w:rPr>
      </w:pPr>
      <w:r w:rsidRPr="00BA4F3F">
        <w:rPr>
          <w:rFonts w:eastAsia="Times New Roman"/>
          <w:color w:val="000000"/>
        </w:rPr>
        <w:t xml:space="preserve">Condition class 1 is defined as a fire regime that is within the normal historical fire return interval. The species composition, stand structure, stand age, canopy closure, and fire frequency has been slightly altered. Thus the risk of losing key ecosystem components from the occurrence of fire remains relatively low (USDA, DOI, 2000. National Fire Plan). </w:t>
      </w:r>
    </w:p>
    <w:p w14:paraId="6730F3E8" w14:textId="77777777" w:rsidR="002B294B" w:rsidRPr="00BA4F3F" w:rsidRDefault="002B294B" w:rsidP="008F2669">
      <w:pPr>
        <w:numPr>
          <w:ilvl w:val="0"/>
          <w:numId w:val="23"/>
        </w:numPr>
        <w:spacing w:after="110" w:line="248" w:lineRule="auto"/>
        <w:ind w:right="90" w:hanging="360"/>
        <w:jc w:val="both"/>
        <w:rPr>
          <w:rFonts w:eastAsia="Times New Roman"/>
          <w:color w:val="000000"/>
        </w:rPr>
      </w:pPr>
      <w:r w:rsidRPr="00BA4F3F">
        <w:rPr>
          <w:rFonts w:eastAsia="Times New Roman"/>
          <w:color w:val="000000"/>
        </w:rPr>
        <w:t xml:space="preserve">Condition class 2 is defined as those sites that have been moderately altered from their historical fire regimes by either increased (human caused) or decreased (suppression) fire frequency and there is a moderate risk of losing key ecosystem components (USDA, DOI, 2000. National Fire Plan). </w:t>
      </w:r>
    </w:p>
    <w:p w14:paraId="21E8F7A8" w14:textId="77777777" w:rsidR="00964C4A" w:rsidRDefault="002B294B" w:rsidP="00964C4A">
      <w:pPr>
        <w:numPr>
          <w:ilvl w:val="0"/>
          <w:numId w:val="23"/>
        </w:numPr>
        <w:spacing w:after="110" w:line="248" w:lineRule="auto"/>
        <w:ind w:right="90" w:hanging="360"/>
        <w:jc w:val="both"/>
        <w:rPr>
          <w:rFonts w:eastAsia="Times New Roman"/>
          <w:color w:val="000000"/>
        </w:rPr>
      </w:pPr>
      <w:r w:rsidRPr="00BA4F3F">
        <w:rPr>
          <w:rFonts w:eastAsia="Times New Roman"/>
          <w:color w:val="000000"/>
        </w:rPr>
        <w:t xml:space="preserve">Condition class 3 is defined as those sites that have been </w:t>
      </w:r>
      <w:bookmarkStart w:id="26" w:name="_GoBack"/>
      <w:r w:rsidRPr="00BA4F3F">
        <w:rPr>
          <w:rFonts w:eastAsia="Times New Roman"/>
          <w:color w:val="000000"/>
        </w:rPr>
        <w:t>significant</w:t>
      </w:r>
      <w:bookmarkEnd w:id="26"/>
      <w:r w:rsidRPr="00BA4F3F">
        <w:rPr>
          <w:rFonts w:eastAsia="Times New Roman"/>
          <w:color w:val="000000"/>
        </w:rPr>
        <w:t xml:space="preserve">ly altered from their historical fire regimes because the fire return intervals have been extensively altered, the risk of losing key ecosystem components from fire is high (USDA, DOI, 2000. National Fire Plan). </w:t>
      </w:r>
    </w:p>
    <w:p w14:paraId="4B17F342" w14:textId="77777777" w:rsidR="00964C4A" w:rsidRDefault="00964C4A" w:rsidP="00964C4A">
      <w:r>
        <w:rPr>
          <w:noProof/>
        </w:rPr>
        <w:lastRenderedPageBreak/>
        <w:drawing>
          <wp:inline distT="0" distB="0" distL="0" distR="0" wp14:anchorId="0546AD41" wp14:editId="03713ACF">
            <wp:extent cx="5943600" cy="7691755"/>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FRMapControlLines.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0DC07CF" w14:textId="77777777" w:rsidR="00964C4A" w:rsidRDefault="00964C4A" w:rsidP="00964C4A"/>
    <w:p w14:paraId="4424926D" w14:textId="3E6C0DD0" w:rsidR="00964C4A" w:rsidRDefault="00964C4A" w:rsidP="00964C4A"/>
    <w:p w14:paraId="4A122D99" w14:textId="77777777" w:rsidR="00964C4A" w:rsidRDefault="00964C4A" w:rsidP="00964C4A">
      <w:r>
        <w:rPr>
          <w:noProof/>
        </w:rPr>
        <w:lastRenderedPageBreak/>
        <w:drawing>
          <wp:inline distT="0" distB="0" distL="0" distR="0" wp14:anchorId="29E9C069" wp14:editId="0787523E">
            <wp:extent cx="5471076" cy="7080250"/>
            <wp:effectExtent l="0" t="0" r="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ntition Class.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472431" cy="7082004"/>
                    </a:xfrm>
                    <a:prstGeom prst="rect">
                      <a:avLst/>
                    </a:prstGeom>
                  </pic:spPr>
                </pic:pic>
              </a:graphicData>
            </a:graphic>
          </wp:inline>
        </w:drawing>
      </w:r>
    </w:p>
    <w:p w14:paraId="366C23CB" w14:textId="77777777" w:rsidR="00964C4A" w:rsidRDefault="00964C4A" w:rsidP="00964C4A"/>
    <w:p w14:paraId="6DA5FB16" w14:textId="77777777" w:rsidR="00964C4A" w:rsidRDefault="00964C4A" w:rsidP="00964C4A">
      <w:r>
        <w:rPr>
          <w:noProof/>
        </w:rPr>
        <w:lastRenderedPageBreak/>
        <w:drawing>
          <wp:inline distT="0" distB="0" distL="0" distR="0" wp14:anchorId="6D6ABCAF" wp14:editId="32D56D34">
            <wp:extent cx="5943600" cy="7691755"/>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re Regime.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39E5AC1" w14:textId="77777777" w:rsidR="00964C4A" w:rsidRDefault="00964C4A" w:rsidP="00964C4A"/>
    <w:p w14:paraId="3D0C56D6" w14:textId="77777777" w:rsidR="00964C4A" w:rsidRDefault="00964C4A" w:rsidP="00964C4A">
      <w:r>
        <w:rPr>
          <w:noProof/>
        </w:rPr>
        <w:lastRenderedPageBreak/>
        <w:drawing>
          <wp:inline distT="0" distB="0" distL="0" distR="0" wp14:anchorId="40CB1F75" wp14:editId="4B82B4DA">
            <wp:extent cx="5943600" cy="7691755"/>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lame Lengths.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D6C167A" w14:textId="77777777" w:rsidR="00964C4A" w:rsidRDefault="00964C4A" w:rsidP="00964C4A"/>
    <w:p w14:paraId="56A70BC7" w14:textId="77777777" w:rsidR="00964C4A" w:rsidRPr="00BA4F3F" w:rsidRDefault="00964C4A" w:rsidP="00964C4A">
      <w:r>
        <w:rPr>
          <w:noProof/>
        </w:rPr>
        <w:lastRenderedPageBreak/>
        <w:drawing>
          <wp:inline distT="0" distB="0" distL="0" distR="0" wp14:anchorId="7060F7DE" wp14:editId="5311F656">
            <wp:extent cx="5943600" cy="7691755"/>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rown Fire Potential.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17BB9BE" w14:textId="77777777" w:rsidR="00964C4A" w:rsidRDefault="00964C4A" w:rsidP="00964C4A"/>
    <w:p w14:paraId="62B337A9" w14:textId="7B3BC11A" w:rsidR="00964C4A" w:rsidRDefault="00964C4A" w:rsidP="00964C4A">
      <w:pPr>
        <w:spacing w:after="110" w:line="248" w:lineRule="auto"/>
        <w:ind w:left="720" w:right="90"/>
        <w:jc w:val="both"/>
        <w:rPr>
          <w:rFonts w:eastAsia="Times New Roman"/>
          <w:color w:val="000000"/>
        </w:rPr>
      </w:pPr>
    </w:p>
    <w:p w14:paraId="6A2E6F14" w14:textId="0171A819" w:rsidR="002B294B" w:rsidRPr="00964C4A" w:rsidRDefault="00964C4A" w:rsidP="00964C4A">
      <w:pPr>
        <w:spacing w:after="110" w:line="248" w:lineRule="auto"/>
        <w:ind w:left="720" w:right="90"/>
        <w:jc w:val="both"/>
        <w:rPr>
          <w:rFonts w:eastAsia="Times New Roman"/>
          <w:color w:val="000000"/>
        </w:rPr>
      </w:pPr>
      <w:r>
        <w:rPr>
          <w:noProof/>
        </w:rPr>
        <w:lastRenderedPageBreak/>
        <w:drawing>
          <wp:inline distT="0" distB="0" distL="0" distR="0" wp14:anchorId="4331A79F" wp14:editId="4696CAA5">
            <wp:extent cx="5943600" cy="7691755"/>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rown Fire Potential.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2B294B" w:rsidRPr="00964C4A" w:rsidSect="00DD6323">
      <w:pgSz w:w="12240" w:h="15840" w:code="1"/>
      <w:pgMar w:top="1440" w:right="1440" w:bottom="1440" w:left="1440" w:header="720" w:footer="720" w:gutter="0"/>
      <w:paperSrc w:first="257"/>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4FDD4AE" w14:textId="77777777" w:rsidR="00BA0C87" w:rsidRDefault="00BA0C87" w:rsidP="00171E17">
      <w:r>
        <w:separator/>
      </w:r>
    </w:p>
  </w:endnote>
  <w:endnote w:type="continuationSeparator" w:id="0">
    <w:p w14:paraId="6B58BB17" w14:textId="77777777" w:rsidR="00BA0C87" w:rsidRDefault="00BA0C87" w:rsidP="00171E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44202517"/>
      <w:docPartObj>
        <w:docPartGallery w:val="Page Numbers (Bottom of Page)"/>
        <w:docPartUnique/>
      </w:docPartObj>
    </w:sdtPr>
    <w:sdtEndPr>
      <w:rPr>
        <w:noProof/>
      </w:rPr>
    </w:sdtEndPr>
    <w:sdtContent>
      <w:p w14:paraId="10A48DE1" w14:textId="1FFFD991" w:rsidR="000C744E" w:rsidRDefault="000C744E">
        <w:pPr>
          <w:pStyle w:val="Footer"/>
          <w:jc w:val="center"/>
        </w:pPr>
        <w:r>
          <w:fldChar w:fldCharType="begin"/>
        </w:r>
        <w:r>
          <w:instrText xml:space="preserve"> PAGE   \* MERGEFORMAT </w:instrText>
        </w:r>
        <w:r>
          <w:fldChar w:fldCharType="separate"/>
        </w:r>
        <w:r w:rsidR="00AA363B">
          <w:rPr>
            <w:noProof/>
          </w:rPr>
          <w:t>2</w:t>
        </w:r>
        <w:r>
          <w:rPr>
            <w:noProof/>
          </w:rPr>
          <w:fldChar w:fldCharType="end"/>
        </w:r>
      </w:p>
    </w:sdtContent>
  </w:sdt>
  <w:p w14:paraId="7A3820AD" w14:textId="0BE2F5A1" w:rsidR="000C744E" w:rsidRDefault="000C744E">
    <w:pPr>
      <w:pStyle w:val="Footer"/>
    </w:pPr>
    <w:r>
      <w:t xml:space="preserve">CTCR </w:t>
    </w:r>
    <w:proofErr w:type="spellStart"/>
    <w:r>
      <w:t>Swimptkin</w:t>
    </w:r>
    <w:proofErr w:type="spellEnd"/>
    <w:r>
      <w:t xml:space="preserve"> 2024 EA</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04366579"/>
      <w:docPartObj>
        <w:docPartGallery w:val="Page Numbers (Bottom of Page)"/>
        <w:docPartUnique/>
      </w:docPartObj>
    </w:sdtPr>
    <w:sdtEndPr>
      <w:rPr>
        <w:noProof/>
      </w:rPr>
    </w:sdtEndPr>
    <w:sdtContent>
      <w:p w14:paraId="13A0C7B5" w14:textId="77777777" w:rsidR="000C744E" w:rsidRDefault="000C744E">
        <w:pPr>
          <w:pStyle w:val="Footer"/>
          <w:jc w:val="center"/>
        </w:pPr>
        <w:r>
          <w:fldChar w:fldCharType="begin"/>
        </w:r>
        <w:r>
          <w:instrText xml:space="preserve"> PAGE   \* MERGEFORMAT </w:instrText>
        </w:r>
        <w:r>
          <w:fldChar w:fldCharType="separate"/>
        </w:r>
        <w:r w:rsidR="00AA363B">
          <w:rPr>
            <w:noProof/>
          </w:rPr>
          <w:t>55</w:t>
        </w:r>
        <w:r>
          <w:rPr>
            <w:noProof/>
          </w:rPr>
          <w:fldChar w:fldCharType="end"/>
        </w:r>
      </w:p>
    </w:sdtContent>
  </w:sdt>
  <w:p w14:paraId="422E2C5C" w14:textId="5BCE1BB2" w:rsidR="000C744E" w:rsidRDefault="000C744E">
    <w:pPr>
      <w:pStyle w:val="Footer"/>
    </w:pPr>
    <w:r>
      <w:t xml:space="preserve">CTCR </w:t>
    </w:r>
    <w:proofErr w:type="spellStart"/>
    <w:r>
      <w:t>Swimptkin</w:t>
    </w:r>
    <w:proofErr w:type="spellEnd"/>
    <w:r>
      <w:t xml:space="preserve"> 2024 Forest Management Project 2024</w:t>
    </w:r>
  </w:p>
  <w:p w14:paraId="124442FA" w14:textId="5854A3EB" w:rsidR="000C744E" w:rsidRDefault="000C744E">
    <w:pPr>
      <w:pStyle w:val="Footer"/>
    </w:pPr>
    <w:r>
      <w:t>Environmental Assessment</w:t>
    </w:r>
  </w:p>
  <w:p w14:paraId="177E8595" w14:textId="77777777" w:rsidR="000C744E" w:rsidRDefault="000C744E"/>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4E30C2" w14:textId="77777777" w:rsidR="000C744E" w:rsidRDefault="000C744E">
    <w:pPr>
      <w:pStyle w:val="BodyText"/>
      <w:spacing w:line="14" w:lineRule="auto"/>
      <w:rPr>
        <w:sz w:val="20"/>
      </w:rPr>
    </w:pPr>
    <w:r>
      <w:rPr>
        <w:noProof/>
      </w:rPr>
      <mc:AlternateContent>
        <mc:Choice Requires="wps">
          <w:drawing>
            <wp:anchor distT="0" distB="0" distL="0" distR="0" simplePos="0" relativeHeight="251661312" behindDoc="1" locked="0" layoutInCell="1" allowOverlap="1" wp14:anchorId="0241D1C5" wp14:editId="32193328">
              <wp:simplePos x="0" y="0"/>
              <wp:positionH relativeFrom="page">
                <wp:posOffset>914400</wp:posOffset>
              </wp:positionH>
              <wp:positionV relativeFrom="page">
                <wp:posOffset>9573514</wp:posOffset>
              </wp:positionV>
              <wp:extent cx="5943600" cy="9525"/>
              <wp:effectExtent l="0" t="0" r="0" b="0"/>
              <wp:wrapNone/>
              <wp:docPr id="22"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9525"/>
                      </a:xfrm>
                      <a:custGeom>
                        <a:avLst/>
                        <a:gdLst/>
                        <a:ahLst/>
                        <a:cxnLst/>
                        <a:rect l="l" t="t" r="r" b="b"/>
                        <a:pathLst>
                          <a:path w="5943600" h="9525">
                            <a:moveTo>
                              <a:pt x="5943600" y="0"/>
                            </a:moveTo>
                            <a:lnTo>
                              <a:pt x="2971800" y="0"/>
                            </a:lnTo>
                            <a:lnTo>
                              <a:pt x="0" y="0"/>
                            </a:lnTo>
                            <a:lnTo>
                              <a:pt x="0" y="9525"/>
                            </a:lnTo>
                            <a:lnTo>
                              <a:pt x="2971800" y="9525"/>
                            </a:lnTo>
                            <a:lnTo>
                              <a:pt x="5943600" y="9525"/>
                            </a:lnTo>
                            <a:lnTo>
                              <a:pt x="5943600" y="0"/>
                            </a:lnTo>
                            <a:close/>
                          </a:path>
                        </a:pathLst>
                      </a:custGeom>
                      <a:solidFill>
                        <a:srgbClr val="CCCCCC"/>
                      </a:solidFill>
                    </wps:spPr>
                    <wps:bodyPr wrap="square" lIns="0" tIns="0" rIns="0" bIns="0" rtlCol="0">
                      <a:prstTxWarp prst="textNoShape">
                        <a:avLst/>
                      </a:prstTxWarp>
                      <a:noAutofit/>
                    </wps:bodyPr>
                  </wps:wsp>
                </a:graphicData>
              </a:graphic>
            </wp:anchor>
          </w:drawing>
        </mc:Choice>
        <mc:Fallback>
          <w:pict>
            <v:shape id="Graphic 5" o:spid="_x0000_s1026" style="position:absolute;margin-left:1in;margin-top:753.8pt;width:468pt;height:.75pt;z-index:-251655168;visibility:visible;mso-wrap-style:square;mso-wrap-distance-left:0;mso-wrap-distance-top:0;mso-wrap-distance-right:0;mso-wrap-distance-bottom:0;mso-position-horizontal:absolute;mso-position-horizontal-relative:page;mso-position-vertical:absolute;mso-position-vertical-relative:page;v-text-anchor:top" coordsize="594360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" path="m5943600,l2971800,,,,,9525r2971800,l5943600,9525r,-9525xe" fillcolor="#ccc" stroked="f">
              <v:path arrowok="t"/>
              <w10:wrap anchorx="page" anchory="page"/>
            </v:shape>
          </w:pict>
        </mc:Fallback>
      </mc:AlternateContent>
    </w:r>
    <w:r>
      <w:rPr>
        <w:noProof/>
      </w:rPr>
      <mc:AlternateContent>
        <mc:Choice Requires="wps">
          <w:drawing>
            <wp:anchor distT="0" distB="0" distL="0" distR="0" simplePos="0" relativeHeight="251662336" behindDoc="1" locked="0" layoutInCell="1" allowOverlap="1" wp14:anchorId="0BCC4F0B" wp14:editId="38010461">
              <wp:simplePos x="0" y="0"/>
              <wp:positionH relativeFrom="page">
                <wp:posOffset>6534277</wp:posOffset>
              </wp:positionH>
              <wp:positionV relativeFrom="page">
                <wp:posOffset>9575196</wp:posOffset>
              </wp:positionV>
              <wp:extent cx="336550" cy="153670"/>
              <wp:effectExtent l="0" t="0" r="0" b="0"/>
              <wp:wrapNone/>
              <wp:docPr id="23"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6550" cy="153670"/>
                      </a:xfrm>
                      <a:prstGeom prst="rect">
                        <a:avLst/>
                      </a:prstGeom>
                    </wps:spPr>
                    <wps:txbx>
                      <w:txbxContent>
                        <w:p w14:paraId="03195AE6" w14:textId="77777777" w:rsidR="000C744E" w:rsidRDefault="000C744E">
                          <w:pPr>
                            <w:spacing w:before="14"/>
                            <w:ind w:left="60"/>
                            <w:rPr>
                              <w:rFonts w:ascii="Arial"/>
                              <w:sz w:val="18"/>
                            </w:rPr>
                          </w:pPr>
                          <w:r>
                            <w:rPr>
                              <w:rFonts w:ascii="Arial"/>
                              <w:color w:val="767676"/>
                              <w:sz w:val="18"/>
                            </w:rPr>
                            <w:fldChar w:fldCharType="begin"/>
                          </w:r>
                          <w:r>
                            <w:rPr>
                              <w:rFonts w:ascii="Arial"/>
                              <w:color w:val="767676"/>
                              <w:sz w:val="18"/>
                            </w:rPr>
                            <w:instrText xml:space="preserve"> PAGE </w:instrText>
                          </w:r>
                          <w:r>
                            <w:rPr>
                              <w:rFonts w:ascii="Arial"/>
                              <w:color w:val="767676"/>
                              <w:sz w:val="18"/>
                            </w:rPr>
                            <w:fldChar w:fldCharType="separate"/>
                          </w:r>
                          <w:r w:rsidR="00AA363B">
                            <w:rPr>
                              <w:rFonts w:ascii="Arial"/>
                              <w:noProof/>
                              <w:color w:val="767676"/>
                              <w:sz w:val="18"/>
                            </w:rPr>
                            <w:t>60</w:t>
                          </w:r>
                          <w:r>
                            <w:rPr>
                              <w:rFonts w:ascii="Arial"/>
                              <w:color w:val="767676"/>
                              <w:sz w:val="18"/>
                            </w:rPr>
                            <w:fldChar w:fldCharType="end"/>
                          </w:r>
                          <w:r>
                            <w:rPr>
                              <w:rFonts w:ascii="Arial"/>
                              <w:color w:val="767676"/>
                              <w:spacing w:val="-2"/>
                              <w:sz w:val="18"/>
                            </w:rPr>
                            <w:t xml:space="preserve"> </w:t>
                          </w:r>
                          <w:r>
                            <w:rPr>
                              <w:rFonts w:ascii="Arial"/>
                              <w:color w:val="767676"/>
                              <w:sz w:val="18"/>
                            </w:rPr>
                            <w:t>of</w:t>
                          </w:r>
                          <w:r>
                            <w:rPr>
                              <w:rFonts w:ascii="Arial"/>
                              <w:color w:val="767676"/>
                              <w:spacing w:val="-1"/>
                              <w:sz w:val="18"/>
                            </w:rPr>
                            <w:t xml:space="preserve"> </w:t>
                          </w:r>
                          <w:r>
                            <w:rPr>
                              <w:rFonts w:ascii="Arial"/>
                              <w:color w:val="767676"/>
                              <w:spacing w:val="-10"/>
                              <w:sz w:val="18"/>
                            </w:rPr>
                            <w:fldChar w:fldCharType="begin"/>
                          </w:r>
                          <w:r>
                            <w:rPr>
                              <w:rFonts w:ascii="Arial"/>
                              <w:color w:val="767676"/>
                              <w:spacing w:val="-10"/>
                              <w:sz w:val="18"/>
                            </w:rPr>
                            <w:instrText xml:space="preserve"> NUMPAGES </w:instrText>
                          </w:r>
                          <w:r>
                            <w:rPr>
                              <w:rFonts w:ascii="Arial"/>
                              <w:color w:val="767676"/>
                              <w:spacing w:val="-10"/>
                              <w:sz w:val="18"/>
                            </w:rPr>
                            <w:fldChar w:fldCharType="separate"/>
                          </w:r>
                          <w:r w:rsidR="00AA363B">
                            <w:rPr>
                              <w:rFonts w:ascii="Arial"/>
                              <w:noProof/>
                              <w:color w:val="767676"/>
                              <w:spacing w:val="-10"/>
                              <w:sz w:val="18"/>
                            </w:rPr>
                            <w:t>75</w:t>
                          </w:r>
                          <w:r>
                            <w:rPr>
                              <w:rFonts w:ascii="Arial"/>
                              <w:color w:val="767676"/>
                              <w:spacing w:val="-10"/>
                              <w:sz w:val="18"/>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 o:spid="_x0000_s1029" type="#_x0000_t202" style="position:absolute;margin-left:514.5pt;margin-top:753.95pt;width:26.5pt;height:12.1pt;z-index:-251654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" filled="f" stroked="f">
              <v:path arrowok="t"/>
              <v:textbox inset="0,0,0,0">
                <w:txbxContent>
                  <w:p w14:paraId="03195AE6" w14:textId="77777777" w:rsidR="000C744E" w:rsidRDefault="000C744E">
                    <w:pPr>
                      <w:spacing w:before="14"/>
                      <w:ind w:left="60"/>
                      <w:rPr>
                        <w:rFonts w:ascii="Arial"/>
                        <w:sz w:val="18"/>
                      </w:rPr>
                    </w:pPr>
                    <w:r>
                      <w:rPr>
                        <w:rFonts w:ascii="Arial"/>
                        <w:color w:val="767676"/>
                        <w:sz w:val="18"/>
                      </w:rPr>
                      <w:fldChar w:fldCharType="begin"/>
                    </w:r>
                    <w:r>
                      <w:rPr>
                        <w:rFonts w:ascii="Arial"/>
                        <w:color w:val="767676"/>
                        <w:sz w:val="18"/>
                      </w:rPr>
                      <w:instrText xml:space="preserve"> PAGE </w:instrText>
                    </w:r>
                    <w:r>
                      <w:rPr>
                        <w:rFonts w:ascii="Arial"/>
                        <w:color w:val="767676"/>
                        <w:sz w:val="18"/>
                      </w:rPr>
                      <w:fldChar w:fldCharType="separate"/>
                    </w:r>
                    <w:r w:rsidR="00AA363B">
                      <w:rPr>
                        <w:rFonts w:ascii="Arial"/>
                        <w:noProof/>
                        <w:color w:val="767676"/>
                        <w:sz w:val="18"/>
                      </w:rPr>
                      <w:t>60</w:t>
                    </w:r>
                    <w:r>
                      <w:rPr>
                        <w:rFonts w:ascii="Arial"/>
                        <w:color w:val="767676"/>
                        <w:sz w:val="18"/>
                      </w:rPr>
                      <w:fldChar w:fldCharType="end"/>
                    </w:r>
                    <w:r>
                      <w:rPr>
                        <w:rFonts w:ascii="Arial"/>
                        <w:color w:val="767676"/>
                        <w:spacing w:val="-2"/>
                        <w:sz w:val="18"/>
                      </w:rPr>
                      <w:t xml:space="preserve"> </w:t>
                    </w:r>
                    <w:r>
                      <w:rPr>
                        <w:rFonts w:ascii="Arial"/>
                        <w:color w:val="767676"/>
                        <w:sz w:val="18"/>
                      </w:rPr>
                      <w:t>of</w:t>
                    </w:r>
                    <w:r>
                      <w:rPr>
                        <w:rFonts w:ascii="Arial"/>
                        <w:color w:val="767676"/>
                        <w:spacing w:val="-1"/>
                        <w:sz w:val="18"/>
                      </w:rPr>
                      <w:t xml:space="preserve"> </w:t>
                    </w:r>
                    <w:r>
                      <w:rPr>
                        <w:rFonts w:ascii="Arial"/>
                        <w:color w:val="767676"/>
                        <w:spacing w:val="-10"/>
                        <w:sz w:val="18"/>
                      </w:rPr>
                      <w:fldChar w:fldCharType="begin"/>
                    </w:r>
                    <w:r>
                      <w:rPr>
                        <w:rFonts w:ascii="Arial"/>
                        <w:color w:val="767676"/>
                        <w:spacing w:val="-10"/>
                        <w:sz w:val="18"/>
                      </w:rPr>
                      <w:instrText xml:space="preserve"> NUMPAGES </w:instrText>
                    </w:r>
                    <w:r>
                      <w:rPr>
                        <w:rFonts w:ascii="Arial"/>
                        <w:color w:val="767676"/>
                        <w:spacing w:val="-10"/>
                        <w:sz w:val="18"/>
                      </w:rPr>
                      <w:fldChar w:fldCharType="separate"/>
                    </w:r>
                    <w:r w:rsidR="00AA363B">
                      <w:rPr>
                        <w:rFonts w:ascii="Arial"/>
                        <w:noProof/>
                        <w:color w:val="767676"/>
                        <w:spacing w:val="-10"/>
                        <w:sz w:val="18"/>
                      </w:rPr>
                      <w:t>75</w:t>
                    </w:r>
                    <w:r>
                      <w:rPr>
                        <w:rFonts w:ascii="Arial"/>
                        <w:color w:val="767676"/>
                        <w:spacing w:val="-10"/>
                        <w:sz w:val="18"/>
                      </w:rP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AA845E" w14:textId="77777777" w:rsidR="000C744E" w:rsidRDefault="000C744E">
    <w:pPr>
      <w:pStyle w:val="BodyText"/>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611A59A" w14:textId="77777777" w:rsidR="00BA0C87" w:rsidRDefault="00BA0C87" w:rsidP="00171E17">
      <w:r>
        <w:separator/>
      </w:r>
    </w:p>
  </w:footnote>
  <w:footnote w:type="continuationSeparator" w:id="0">
    <w:p w14:paraId="71931C61" w14:textId="77777777" w:rsidR="00BA0C87" w:rsidRDefault="00BA0C87" w:rsidP="00171E1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2776E6" w14:textId="50493863" w:rsidR="000C744E" w:rsidRDefault="000C744E" w:rsidP="00821D6B">
    <w:pPr>
      <w:pStyle w:val="Header"/>
      <w:tabs>
        <w:tab w:val="clear" w:pos="4680"/>
        <w:tab w:val="clear" w:pos="9360"/>
        <w:tab w:val="left" w:pos="7426"/>
      </w:tabs>
    </w:pPr>
    <w:r>
      <w:tab/>
    </w:r>
  </w:p>
  <w:p w14:paraId="3BD740AF" w14:textId="77777777" w:rsidR="000C744E" w:rsidRDefault="000C744E"/>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E9C4BB" w14:textId="77777777" w:rsidR="000C744E" w:rsidRDefault="000C744E">
    <w:pPr>
      <w:pStyle w:val="BodyText"/>
      <w:spacing w:line="14" w:lineRule="auto"/>
      <w:rPr>
        <w:sz w:val="20"/>
      </w:rPr>
    </w:pPr>
    <w:r>
      <w:rPr>
        <w:noProof/>
      </w:rPr>
      <mc:AlternateContent>
        <mc:Choice Requires="wps">
          <w:drawing>
            <wp:anchor distT="0" distB="0" distL="0" distR="0" simplePos="0" relativeHeight="251659264" behindDoc="1" locked="0" layoutInCell="1" allowOverlap="1" wp14:anchorId="70ADDB68" wp14:editId="58C708A9">
              <wp:simplePos x="0" y="0"/>
              <wp:positionH relativeFrom="page">
                <wp:posOffset>901700</wp:posOffset>
              </wp:positionH>
              <wp:positionV relativeFrom="page">
                <wp:posOffset>380651</wp:posOffset>
              </wp:positionV>
              <wp:extent cx="1460500" cy="153670"/>
              <wp:effectExtent l="0" t="0" r="0" b="0"/>
              <wp:wrapNone/>
              <wp:docPr id="20"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0500" cy="153670"/>
                      </a:xfrm>
                      <a:prstGeom prst="rect">
                        <a:avLst/>
                      </a:prstGeom>
                    </wps:spPr>
                    <wps:txbx>
                      <w:txbxContent>
                        <w:p w14:paraId="222C3186" w14:textId="77777777" w:rsidR="000C744E" w:rsidRDefault="000C744E">
                          <w:pPr>
                            <w:spacing w:before="14"/>
                            <w:ind w:left="20"/>
                            <w:rPr>
                              <w:rFonts w:ascii="Arial"/>
                              <w:sz w:val="18"/>
                            </w:rPr>
                          </w:pPr>
                          <w:r>
                            <w:rPr>
                              <w:rFonts w:ascii="Arial"/>
                              <w:color w:val="767676"/>
                              <w:sz w:val="18"/>
                            </w:rPr>
                            <w:t>Project</w:t>
                          </w:r>
                          <w:r>
                            <w:rPr>
                              <w:rFonts w:ascii="Arial"/>
                              <w:color w:val="767676"/>
                              <w:spacing w:val="-9"/>
                              <w:sz w:val="18"/>
                            </w:rPr>
                            <w:t xml:space="preserve"> </w:t>
                          </w:r>
                          <w:r>
                            <w:rPr>
                              <w:rFonts w:ascii="Arial"/>
                              <w:color w:val="767676"/>
                              <w:sz w:val="18"/>
                            </w:rPr>
                            <w:t>code:</w:t>
                          </w:r>
                          <w:r>
                            <w:rPr>
                              <w:rFonts w:ascii="Arial"/>
                              <w:color w:val="767676"/>
                              <w:spacing w:val="-8"/>
                              <w:sz w:val="18"/>
                            </w:rPr>
                            <w:t xml:space="preserve"> </w:t>
                          </w:r>
                          <w:r>
                            <w:rPr>
                              <w:rFonts w:ascii="Arial"/>
                              <w:color w:val="767676"/>
                              <w:sz w:val="18"/>
                            </w:rPr>
                            <w:t>2024-</w:t>
                          </w:r>
                          <w:r>
                            <w:rPr>
                              <w:rFonts w:ascii="Arial"/>
                              <w:color w:val="767676"/>
                              <w:spacing w:val="-2"/>
                              <w:sz w:val="18"/>
                            </w:rPr>
                            <w:t>0037439</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 o:spid="_x0000_s1027" type="#_x0000_t202" style="position:absolute;margin-left:71pt;margin-top:29.95pt;width:115pt;height:12.1pt;z-index:-25165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" filled="f" stroked="f">
              <v:path arrowok="t"/>
              <v:textbox inset="0,0,0,0">
                <w:txbxContent>
                  <w:p w14:paraId="222C3186" w14:textId="77777777" w:rsidR="000C744E" w:rsidRDefault="000C744E">
                    <w:pPr>
                      <w:spacing w:before="14"/>
                      <w:ind w:left="20"/>
                      <w:rPr>
                        <w:rFonts w:ascii="Arial"/>
                        <w:sz w:val="18"/>
                      </w:rPr>
                    </w:pPr>
                    <w:r>
                      <w:rPr>
                        <w:rFonts w:ascii="Arial"/>
                        <w:color w:val="767676"/>
                        <w:sz w:val="18"/>
                      </w:rPr>
                      <w:t>Project</w:t>
                    </w:r>
                    <w:r>
                      <w:rPr>
                        <w:rFonts w:ascii="Arial"/>
                        <w:color w:val="767676"/>
                        <w:spacing w:val="-9"/>
                        <w:sz w:val="18"/>
                      </w:rPr>
                      <w:t xml:space="preserve"> </w:t>
                    </w:r>
                    <w:r>
                      <w:rPr>
                        <w:rFonts w:ascii="Arial"/>
                        <w:color w:val="767676"/>
                        <w:sz w:val="18"/>
                      </w:rPr>
                      <w:t>code:</w:t>
                    </w:r>
                    <w:r>
                      <w:rPr>
                        <w:rFonts w:ascii="Arial"/>
                        <w:color w:val="767676"/>
                        <w:spacing w:val="-8"/>
                        <w:sz w:val="18"/>
                      </w:rPr>
                      <w:t xml:space="preserve"> </w:t>
                    </w:r>
                    <w:r>
                      <w:rPr>
                        <w:rFonts w:ascii="Arial"/>
                        <w:color w:val="767676"/>
                        <w:sz w:val="18"/>
                      </w:rPr>
                      <w:t>2024-</w:t>
                    </w:r>
                    <w:r>
                      <w:rPr>
                        <w:rFonts w:ascii="Arial"/>
                        <w:color w:val="767676"/>
                        <w:spacing w:val="-2"/>
                        <w:sz w:val="18"/>
                      </w:rPr>
                      <w:t>0037439</w:t>
                    </w:r>
                  </w:p>
                </w:txbxContent>
              </v:textbox>
              <w10:wrap anchorx="page" anchory="page"/>
            </v:shape>
          </w:pict>
        </mc:Fallback>
      </mc:AlternateContent>
    </w:r>
    <w:r>
      <w:rPr>
        <w:noProof/>
      </w:rPr>
      <mc:AlternateContent>
        <mc:Choice Requires="wps">
          <w:drawing>
            <wp:anchor distT="0" distB="0" distL="0" distR="0" simplePos="0" relativeHeight="251660288" behindDoc="1" locked="0" layoutInCell="1" allowOverlap="1" wp14:anchorId="66A41A2D" wp14:editId="408D27EF">
              <wp:simplePos x="0" y="0"/>
              <wp:positionH relativeFrom="page">
                <wp:posOffset>6273546</wp:posOffset>
              </wp:positionH>
              <wp:positionV relativeFrom="page">
                <wp:posOffset>380651</wp:posOffset>
              </wp:positionV>
              <wp:extent cx="597535" cy="153670"/>
              <wp:effectExtent l="0" t="0" r="0" b="0"/>
              <wp:wrapNone/>
              <wp:docPr id="21"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7535" cy="153670"/>
                      </a:xfrm>
                      <a:prstGeom prst="rect">
                        <a:avLst/>
                      </a:prstGeom>
                    </wps:spPr>
                    <wps:txbx>
                      <w:txbxContent>
                        <w:p w14:paraId="599EB947" w14:textId="77777777" w:rsidR="000C744E" w:rsidRDefault="000C744E">
                          <w:pPr>
                            <w:spacing w:before="14"/>
                            <w:ind w:left="20"/>
                            <w:rPr>
                              <w:rFonts w:ascii="Arial"/>
                              <w:sz w:val="18"/>
                            </w:rPr>
                          </w:pPr>
                          <w:r>
                            <w:rPr>
                              <w:rFonts w:ascii="Arial"/>
                              <w:color w:val="767676"/>
                              <w:spacing w:val="-2"/>
                              <w:sz w:val="18"/>
                            </w:rPr>
                            <w:t>01/17/2024</w:t>
                          </w:r>
                        </w:p>
                      </w:txbxContent>
                    </wps:txbx>
                    <wps:bodyPr wrap="square" lIns="0" tIns="0" rIns="0" bIns="0" rtlCol="0">
                      <a:noAutofit/>
                    </wps:bodyPr>
                  </wps:wsp>
                </a:graphicData>
              </a:graphic>
            </wp:anchor>
          </w:drawing>
        </mc:Choice>
        <mc:Fallback>
          <w:pict>
            <v:shape id="Textbox 4" o:spid="_x0000_s1028" type="#_x0000_t202" style="position:absolute;margin-left:494pt;margin-top:29.95pt;width:47.05pt;height:12.1pt;z-index:-25165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" filled="f" stroked="f">
              <v:path arrowok="t"/>
              <v:textbox inset="0,0,0,0">
                <w:txbxContent>
                  <w:p w14:paraId="599EB947" w14:textId="77777777" w:rsidR="000C744E" w:rsidRDefault="000C744E">
                    <w:pPr>
                      <w:spacing w:before="14"/>
                      <w:ind w:left="20"/>
                      <w:rPr>
                        <w:rFonts w:ascii="Arial"/>
                        <w:sz w:val="18"/>
                      </w:rPr>
                    </w:pPr>
                    <w:r>
                      <w:rPr>
                        <w:rFonts w:ascii="Arial"/>
                        <w:color w:val="767676"/>
                        <w:spacing w:val="-2"/>
                        <w:sz w:val="18"/>
                      </w:rPr>
                      <w:t>01/17/2024</w:t>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C1F132" w14:textId="77777777" w:rsidR="000C744E" w:rsidRDefault="000C744E">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4F1C4AEC"/>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8624035"/>
    <w:multiLevelType w:val="hybridMultilevel"/>
    <w:tmpl w:val="F9607F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D007942"/>
    <w:multiLevelType w:val="hybridMultilevel"/>
    <w:tmpl w:val="52D67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F6675E8"/>
    <w:multiLevelType w:val="hybridMultilevel"/>
    <w:tmpl w:val="1D907D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FDB7C2E"/>
    <w:multiLevelType w:val="hybridMultilevel"/>
    <w:tmpl w:val="EFAE69CE"/>
    <w:lvl w:ilvl="0" w:tplc="0409000F">
      <w:start w:val="1"/>
      <w:numFmt w:val="decimal"/>
      <w:lvlText w:val="%1."/>
      <w:lvlJc w:val="left"/>
      <w:pPr>
        <w:tabs>
          <w:tab w:val="num" w:pos="630"/>
        </w:tabs>
        <w:ind w:left="630" w:hanging="360"/>
      </w:pPr>
      <w:rPr>
        <w:b/>
      </w:rPr>
    </w:lvl>
    <w:lvl w:ilvl="1" w:tplc="3CEEFA32">
      <w:start w:val="1"/>
      <w:numFmt w:val="decimal"/>
      <w:lvlText w:val="%2)"/>
      <w:lvlJc w:val="left"/>
      <w:pPr>
        <w:tabs>
          <w:tab w:val="num" w:pos="1800"/>
        </w:tabs>
        <w:ind w:left="1800" w:hanging="360"/>
      </w:pPr>
      <w:rPr>
        <w:rFonts w:hint="default"/>
      </w:rPr>
    </w:lvl>
    <w:lvl w:ilvl="2" w:tplc="720CAC06">
      <w:start w:val="1"/>
      <w:numFmt w:val="upperLetter"/>
      <w:lvlText w:val="%3."/>
      <w:lvlJc w:val="left"/>
      <w:pPr>
        <w:ind w:left="2700" w:hanging="360"/>
      </w:pPr>
      <w:rPr>
        <w:rFonts w:hint="default"/>
      </w:r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
    <w:nsid w:val="14175D9C"/>
    <w:multiLevelType w:val="hybridMultilevel"/>
    <w:tmpl w:val="3634C3A6"/>
    <w:lvl w:ilvl="0" w:tplc="3B4C5018">
      <w:start w:val="1"/>
      <w:numFmt w:val="upperLetter"/>
      <w:lvlText w:val="%1."/>
      <w:lvlJc w:val="left"/>
      <w:pPr>
        <w:ind w:left="1980" w:hanging="36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6">
    <w:nsid w:val="14872268"/>
    <w:multiLevelType w:val="hybridMultilevel"/>
    <w:tmpl w:val="5C0490E0"/>
    <w:lvl w:ilvl="0" w:tplc="4F887166">
      <w:start w:val="7"/>
      <w:numFmt w:val="lowerLetter"/>
      <w:lvlText w:val="(%1)"/>
      <w:lvlJc w:val="left"/>
      <w:pPr>
        <w:ind w:left="474" w:hanging="339"/>
      </w:pPr>
      <w:rPr>
        <w:rFonts w:ascii="Times New Roman" w:eastAsia="Times New Roman" w:hAnsi="Times New Roman" w:cs="Times New Roman" w:hint="default"/>
        <w:spacing w:val="-1"/>
        <w:w w:val="100"/>
        <w:sz w:val="24"/>
        <w:szCs w:val="24"/>
      </w:rPr>
    </w:lvl>
    <w:lvl w:ilvl="1" w:tplc="E04670CE">
      <w:numFmt w:val="bullet"/>
      <w:lvlText w:val=""/>
      <w:lvlJc w:val="left"/>
      <w:pPr>
        <w:ind w:left="856" w:hanging="360"/>
      </w:pPr>
      <w:rPr>
        <w:rFonts w:ascii="Symbol" w:eastAsia="Symbol" w:hAnsi="Symbol" w:cs="Symbol" w:hint="default"/>
        <w:w w:val="100"/>
        <w:sz w:val="24"/>
        <w:szCs w:val="24"/>
      </w:rPr>
    </w:lvl>
    <w:lvl w:ilvl="2" w:tplc="05FE5044">
      <w:numFmt w:val="bullet"/>
      <w:lvlText w:val="•"/>
      <w:lvlJc w:val="left"/>
      <w:pPr>
        <w:ind w:left="1882" w:hanging="360"/>
      </w:pPr>
      <w:rPr>
        <w:rFonts w:hint="default"/>
      </w:rPr>
    </w:lvl>
    <w:lvl w:ilvl="3" w:tplc="AE0A3C16">
      <w:numFmt w:val="bullet"/>
      <w:lvlText w:val="•"/>
      <w:lvlJc w:val="left"/>
      <w:pPr>
        <w:ind w:left="2904" w:hanging="360"/>
      </w:pPr>
      <w:rPr>
        <w:rFonts w:hint="default"/>
      </w:rPr>
    </w:lvl>
    <w:lvl w:ilvl="4" w:tplc="7CC07732">
      <w:numFmt w:val="bullet"/>
      <w:lvlText w:val="•"/>
      <w:lvlJc w:val="left"/>
      <w:pPr>
        <w:ind w:left="3926" w:hanging="360"/>
      </w:pPr>
      <w:rPr>
        <w:rFonts w:hint="default"/>
      </w:rPr>
    </w:lvl>
    <w:lvl w:ilvl="5" w:tplc="2FA2CBC2">
      <w:numFmt w:val="bullet"/>
      <w:lvlText w:val="•"/>
      <w:lvlJc w:val="left"/>
      <w:pPr>
        <w:ind w:left="4948" w:hanging="360"/>
      </w:pPr>
      <w:rPr>
        <w:rFonts w:hint="default"/>
      </w:rPr>
    </w:lvl>
    <w:lvl w:ilvl="6" w:tplc="4DEE15DE">
      <w:numFmt w:val="bullet"/>
      <w:lvlText w:val="•"/>
      <w:lvlJc w:val="left"/>
      <w:pPr>
        <w:ind w:left="5971" w:hanging="360"/>
      </w:pPr>
      <w:rPr>
        <w:rFonts w:hint="default"/>
      </w:rPr>
    </w:lvl>
    <w:lvl w:ilvl="7" w:tplc="457046CE">
      <w:numFmt w:val="bullet"/>
      <w:lvlText w:val="•"/>
      <w:lvlJc w:val="left"/>
      <w:pPr>
        <w:ind w:left="6993" w:hanging="360"/>
      </w:pPr>
      <w:rPr>
        <w:rFonts w:hint="default"/>
      </w:rPr>
    </w:lvl>
    <w:lvl w:ilvl="8" w:tplc="D67E2472">
      <w:numFmt w:val="bullet"/>
      <w:lvlText w:val="•"/>
      <w:lvlJc w:val="left"/>
      <w:pPr>
        <w:ind w:left="8015" w:hanging="360"/>
      </w:pPr>
      <w:rPr>
        <w:rFonts w:hint="default"/>
      </w:rPr>
    </w:lvl>
  </w:abstractNum>
  <w:abstractNum w:abstractNumId="7">
    <w:nsid w:val="2A0B2238"/>
    <w:multiLevelType w:val="hybridMultilevel"/>
    <w:tmpl w:val="D1682A88"/>
    <w:lvl w:ilvl="0" w:tplc="004CBB2E">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9C845DA">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A0E87DC">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A6EE7750">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1D21A2C">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5A2252EA">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0E87ED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218CBAC">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5C8C3D6">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8">
    <w:nsid w:val="35A23612"/>
    <w:multiLevelType w:val="hybridMultilevel"/>
    <w:tmpl w:val="8D80D27C"/>
    <w:lvl w:ilvl="0" w:tplc="787C9794">
      <w:start w:val="1"/>
      <w:numFmt w:val="upperLetter"/>
      <w:lvlText w:val="%1."/>
      <w:lvlJc w:val="left"/>
      <w:pPr>
        <w:ind w:left="2042" w:hanging="360"/>
      </w:pPr>
      <w:rPr>
        <w:rFonts w:hint="default"/>
      </w:rPr>
    </w:lvl>
    <w:lvl w:ilvl="1" w:tplc="04090019" w:tentative="1">
      <w:start w:val="1"/>
      <w:numFmt w:val="lowerLetter"/>
      <w:lvlText w:val="%2."/>
      <w:lvlJc w:val="left"/>
      <w:pPr>
        <w:ind w:left="2762" w:hanging="360"/>
      </w:pPr>
    </w:lvl>
    <w:lvl w:ilvl="2" w:tplc="0409001B" w:tentative="1">
      <w:start w:val="1"/>
      <w:numFmt w:val="lowerRoman"/>
      <w:lvlText w:val="%3."/>
      <w:lvlJc w:val="right"/>
      <w:pPr>
        <w:ind w:left="3482" w:hanging="180"/>
      </w:pPr>
    </w:lvl>
    <w:lvl w:ilvl="3" w:tplc="0409000F" w:tentative="1">
      <w:start w:val="1"/>
      <w:numFmt w:val="decimal"/>
      <w:lvlText w:val="%4."/>
      <w:lvlJc w:val="left"/>
      <w:pPr>
        <w:ind w:left="4202" w:hanging="360"/>
      </w:pPr>
    </w:lvl>
    <w:lvl w:ilvl="4" w:tplc="04090019" w:tentative="1">
      <w:start w:val="1"/>
      <w:numFmt w:val="lowerLetter"/>
      <w:lvlText w:val="%5."/>
      <w:lvlJc w:val="left"/>
      <w:pPr>
        <w:ind w:left="4922" w:hanging="360"/>
      </w:pPr>
    </w:lvl>
    <w:lvl w:ilvl="5" w:tplc="0409001B" w:tentative="1">
      <w:start w:val="1"/>
      <w:numFmt w:val="lowerRoman"/>
      <w:lvlText w:val="%6."/>
      <w:lvlJc w:val="right"/>
      <w:pPr>
        <w:ind w:left="5642" w:hanging="180"/>
      </w:pPr>
    </w:lvl>
    <w:lvl w:ilvl="6" w:tplc="0409000F" w:tentative="1">
      <w:start w:val="1"/>
      <w:numFmt w:val="decimal"/>
      <w:lvlText w:val="%7."/>
      <w:lvlJc w:val="left"/>
      <w:pPr>
        <w:ind w:left="6362" w:hanging="360"/>
      </w:pPr>
    </w:lvl>
    <w:lvl w:ilvl="7" w:tplc="04090019" w:tentative="1">
      <w:start w:val="1"/>
      <w:numFmt w:val="lowerLetter"/>
      <w:lvlText w:val="%8."/>
      <w:lvlJc w:val="left"/>
      <w:pPr>
        <w:ind w:left="7082" w:hanging="360"/>
      </w:pPr>
    </w:lvl>
    <w:lvl w:ilvl="8" w:tplc="0409001B" w:tentative="1">
      <w:start w:val="1"/>
      <w:numFmt w:val="lowerRoman"/>
      <w:lvlText w:val="%9."/>
      <w:lvlJc w:val="right"/>
      <w:pPr>
        <w:ind w:left="7802" w:hanging="180"/>
      </w:pPr>
    </w:lvl>
  </w:abstractNum>
  <w:abstractNum w:abstractNumId="9">
    <w:nsid w:val="35C22289"/>
    <w:multiLevelType w:val="hybridMultilevel"/>
    <w:tmpl w:val="C29C94F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9FD5CA9"/>
    <w:multiLevelType w:val="hybridMultilevel"/>
    <w:tmpl w:val="51C0A7A0"/>
    <w:lvl w:ilvl="0" w:tplc="04090015">
      <w:start w:val="1"/>
      <w:numFmt w:val="upp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3B602453"/>
    <w:multiLevelType w:val="hybridMultilevel"/>
    <w:tmpl w:val="109E04CE"/>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457C797F"/>
    <w:multiLevelType w:val="hybridMultilevel"/>
    <w:tmpl w:val="F0A469D6"/>
    <w:lvl w:ilvl="0" w:tplc="617A0082">
      <w:start w:val="1"/>
      <w:numFmt w:val="upp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nsid w:val="4C936912"/>
    <w:multiLevelType w:val="hybridMultilevel"/>
    <w:tmpl w:val="F5AC5F36"/>
    <w:lvl w:ilvl="0" w:tplc="04090001">
      <w:start w:val="1"/>
      <w:numFmt w:val="bullet"/>
      <w:lvlText w:val=""/>
      <w:lvlJc w:val="left"/>
      <w:pPr>
        <w:ind w:left="720" w:hanging="360"/>
      </w:pPr>
      <w:rPr>
        <w:rFonts w:ascii="Symbol" w:hAnsi="Symbol" w:hint="default"/>
      </w:rPr>
    </w:lvl>
    <w:lvl w:ilvl="1" w:tplc="30CA24DE">
      <w:start w:val="1"/>
      <w:numFmt w:val="bullet"/>
      <w:lvlText w:val="•"/>
      <w:lvlJc w:val="left"/>
      <w:pPr>
        <w:ind w:left="1800" w:hanging="72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BB85D7E"/>
    <w:multiLevelType w:val="hybridMultilevel"/>
    <w:tmpl w:val="FD74F11C"/>
    <w:lvl w:ilvl="0" w:tplc="0409000F">
      <w:start w:val="1"/>
      <w:numFmt w:val="decimal"/>
      <w:lvlText w:val="%1."/>
      <w:lvlJc w:val="left"/>
      <w:pPr>
        <w:ind w:left="1080" w:hanging="360"/>
      </w:pPr>
      <w:rPr>
        <w:rFonts w:hint="default"/>
      </w:rPr>
    </w:lvl>
    <w:lvl w:ilvl="1" w:tplc="04090015">
      <w:start w:val="1"/>
      <w:numFmt w:val="upperLetter"/>
      <w:lvlText w:val="%2."/>
      <w:lvlJc w:val="left"/>
      <w:pPr>
        <w:ind w:left="1800" w:hanging="360"/>
      </w:pPr>
      <w:rPr>
        <w:rFonts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5CD940F4"/>
    <w:multiLevelType w:val="hybridMultilevel"/>
    <w:tmpl w:val="DB586B64"/>
    <w:lvl w:ilvl="0" w:tplc="04090015">
      <w:start w:val="1"/>
      <w:numFmt w:val="upperLetter"/>
      <w:lvlText w:val="%1."/>
      <w:lvlJc w:val="left"/>
      <w:pPr>
        <w:ind w:left="1080" w:hanging="360"/>
      </w:pPr>
      <w:rPr>
        <w:rFonts w:hint="default"/>
      </w:rPr>
    </w:lvl>
    <w:lvl w:ilvl="1" w:tplc="04090015">
      <w:start w:val="1"/>
      <w:numFmt w:val="upp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60E45C70"/>
    <w:multiLevelType w:val="hybridMultilevel"/>
    <w:tmpl w:val="E4841B90"/>
    <w:lvl w:ilvl="0" w:tplc="B364740C">
      <w:start w:val="1"/>
      <w:numFmt w:val="decimal"/>
      <w:lvlText w:val="%1."/>
      <w:lvlJc w:val="left"/>
      <w:pPr>
        <w:ind w:left="880" w:hanging="309"/>
      </w:pPr>
      <w:rPr>
        <w:rFonts w:ascii="Times New Roman" w:eastAsia="Times New Roman" w:hAnsi="Times New Roman" w:cs="Times New Roman" w:hint="default"/>
        <w:spacing w:val="-14"/>
        <w:w w:val="100"/>
        <w:sz w:val="24"/>
        <w:szCs w:val="24"/>
      </w:rPr>
    </w:lvl>
    <w:lvl w:ilvl="1" w:tplc="686A35DC">
      <w:numFmt w:val="bullet"/>
      <w:lvlText w:val=""/>
      <w:lvlJc w:val="left"/>
      <w:pPr>
        <w:ind w:left="1100" w:hanging="363"/>
      </w:pPr>
      <w:rPr>
        <w:rFonts w:ascii="Symbol" w:eastAsia="Symbol" w:hAnsi="Symbol" w:cs="Symbol" w:hint="default"/>
        <w:w w:val="100"/>
        <w:sz w:val="24"/>
        <w:szCs w:val="24"/>
      </w:rPr>
    </w:lvl>
    <w:lvl w:ilvl="2" w:tplc="C2D6381A">
      <w:numFmt w:val="bullet"/>
      <w:lvlText w:val="•"/>
      <w:lvlJc w:val="left"/>
      <w:pPr>
        <w:ind w:left="2095" w:hanging="363"/>
      </w:pPr>
      <w:rPr>
        <w:rFonts w:hint="default"/>
      </w:rPr>
    </w:lvl>
    <w:lvl w:ilvl="3" w:tplc="97F88A02">
      <w:numFmt w:val="bullet"/>
      <w:lvlText w:val="•"/>
      <w:lvlJc w:val="left"/>
      <w:pPr>
        <w:ind w:left="3091" w:hanging="363"/>
      </w:pPr>
      <w:rPr>
        <w:rFonts w:hint="default"/>
      </w:rPr>
    </w:lvl>
    <w:lvl w:ilvl="4" w:tplc="F184F822">
      <w:numFmt w:val="bullet"/>
      <w:lvlText w:val="•"/>
      <w:lvlJc w:val="left"/>
      <w:pPr>
        <w:ind w:left="4086" w:hanging="363"/>
      </w:pPr>
      <w:rPr>
        <w:rFonts w:hint="default"/>
      </w:rPr>
    </w:lvl>
    <w:lvl w:ilvl="5" w:tplc="C95677E6">
      <w:numFmt w:val="bullet"/>
      <w:lvlText w:val="•"/>
      <w:lvlJc w:val="left"/>
      <w:pPr>
        <w:ind w:left="5082" w:hanging="363"/>
      </w:pPr>
      <w:rPr>
        <w:rFonts w:hint="default"/>
      </w:rPr>
    </w:lvl>
    <w:lvl w:ilvl="6" w:tplc="1C80D2BE">
      <w:numFmt w:val="bullet"/>
      <w:lvlText w:val="•"/>
      <w:lvlJc w:val="left"/>
      <w:pPr>
        <w:ind w:left="6077" w:hanging="363"/>
      </w:pPr>
      <w:rPr>
        <w:rFonts w:hint="default"/>
      </w:rPr>
    </w:lvl>
    <w:lvl w:ilvl="7" w:tplc="6FA6B000">
      <w:numFmt w:val="bullet"/>
      <w:lvlText w:val="•"/>
      <w:lvlJc w:val="left"/>
      <w:pPr>
        <w:ind w:left="7073" w:hanging="363"/>
      </w:pPr>
      <w:rPr>
        <w:rFonts w:hint="default"/>
      </w:rPr>
    </w:lvl>
    <w:lvl w:ilvl="8" w:tplc="65609E08">
      <w:numFmt w:val="bullet"/>
      <w:lvlText w:val="•"/>
      <w:lvlJc w:val="left"/>
      <w:pPr>
        <w:ind w:left="8068" w:hanging="363"/>
      </w:pPr>
      <w:rPr>
        <w:rFonts w:hint="default"/>
      </w:rPr>
    </w:lvl>
  </w:abstractNum>
  <w:abstractNum w:abstractNumId="17">
    <w:nsid w:val="6C4F6226"/>
    <w:multiLevelType w:val="hybridMultilevel"/>
    <w:tmpl w:val="52B08FA4"/>
    <w:lvl w:ilvl="0" w:tplc="26388526">
      <w:numFmt w:val="bullet"/>
      <w:lvlText w:val="▪"/>
      <w:lvlJc w:val="left"/>
      <w:pPr>
        <w:ind w:left="700" w:hanging="214"/>
      </w:pPr>
      <w:rPr>
        <w:rFonts w:ascii="Times New Roman" w:eastAsia="Times New Roman" w:hAnsi="Times New Roman" w:cs="Times New Roman" w:hint="default"/>
        <w:b w:val="0"/>
        <w:bCs w:val="0"/>
        <w:i w:val="0"/>
        <w:iCs w:val="0"/>
        <w:spacing w:val="0"/>
        <w:w w:val="100"/>
        <w:sz w:val="24"/>
        <w:szCs w:val="24"/>
        <w:lang w:val="en-US" w:eastAsia="en-US" w:bidi="ar-SA"/>
      </w:rPr>
    </w:lvl>
    <w:lvl w:ilvl="1" w:tplc="9884AB72">
      <w:numFmt w:val="bullet"/>
      <w:lvlText w:val="•"/>
      <w:lvlJc w:val="left"/>
      <w:pPr>
        <w:ind w:left="1588" w:hanging="214"/>
      </w:pPr>
      <w:rPr>
        <w:rFonts w:hint="default"/>
        <w:lang w:val="en-US" w:eastAsia="en-US" w:bidi="ar-SA"/>
      </w:rPr>
    </w:lvl>
    <w:lvl w:ilvl="2" w:tplc="A3649B80">
      <w:numFmt w:val="bullet"/>
      <w:lvlText w:val="•"/>
      <w:lvlJc w:val="left"/>
      <w:pPr>
        <w:ind w:left="2476" w:hanging="214"/>
      </w:pPr>
      <w:rPr>
        <w:rFonts w:hint="default"/>
        <w:lang w:val="en-US" w:eastAsia="en-US" w:bidi="ar-SA"/>
      </w:rPr>
    </w:lvl>
    <w:lvl w:ilvl="3" w:tplc="25F2389E">
      <w:numFmt w:val="bullet"/>
      <w:lvlText w:val="•"/>
      <w:lvlJc w:val="left"/>
      <w:pPr>
        <w:ind w:left="3364" w:hanging="214"/>
      </w:pPr>
      <w:rPr>
        <w:rFonts w:hint="default"/>
        <w:lang w:val="en-US" w:eastAsia="en-US" w:bidi="ar-SA"/>
      </w:rPr>
    </w:lvl>
    <w:lvl w:ilvl="4" w:tplc="9788B42C">
      <w:numFmt w:val="bullet"/>
      <w:lvlText w:val="•"/>
      <w:lvlJc w:val="left"/>
      <w:pPr>
        <w:ind w:left="4252" w:hanging="214"/>
      </w:pPr>
      <w:rPr>
        <w:rFonts w:hint="default"/>
        <w:lang w:val="en-US" w:eastAsia="en-US" w:bidi="ar-SA"/>
      </w:rPr>
    </w:lvl>
    <w:lvl w:ilvl="5" w:tplc="B17EBBA4">
      <w:numFmt w:val="bullet"/>
      <w:lvlText w:val="•"/>
      <w:lvlJc w:val="left"/>
      <w:pPr>
        <w:ind w:left="5140" w:hanging="214"/>
      </w:pPr>
      <w:rPr>
        <w:rFonts w:hint="default"/>
        <w:lang w:val="en-US" w:eastAsia="en-US" w:bidi="ar-SA"/>
      </w:rPr>
    </w:lvl>
    <w:lvl w:ilvl="6" w:tplc="35AC8BFE">
      <w:numFmt w:val="bullet"/>
      <w:lvlText w:val="•"/>
      <w:lvlJc w:val="left"/>
      <w:pPr>
        <w:ind w:left="6028" w:hanging="214"/>
      </w:pPr>
      <w:rPr>
        <w:rFonts w:hint="default"/>
        <w:lang w:val="en-US" w:eastAsia="en-US" w:bidi="ar-SA"/>
      </w:rPr>
    </w:lvl>
    <w:lvl w:ilvl="7" w:tplc="0A6AFB7C">
      <w:numFmt w:val="bullet"/>
      <w:lvlText w:val="•"/>
      <w:lvlJc w:val="left"/>
      <w:pPr>
        <w:ind w:left="6916" w:hanging="214"/>
      </w:pPr>
      <w:rPr>
        <w:rFonts w:hint="default"/>
        <w:lang w:val="en-US" w:eastAsia="en-US" w:bidi="ar-SA"/>
      </w:rPr>
    </w:lvl>
    <w:lvl w:ilvl="8" w:tplc="6FBCFC8C">
      <w:numFmt w:val="bullet"/>
      <w:lvlText w:val="•"/>
      <w:lvlJc w:val="left"/>
      <w:pPr>
        <w:ind w:left="7804" w:hanging="214"/>
      </w:pPr>
      <w:rPr>
        <w:rFonts w:hint="default"/>
        <w:lang w:val="en-US" w:eastAsia="en-US" w:bidi="ar-SA"/>
      </w:rPr>
    </w:lvl>
  </w:abstractNum>
  <w:abstractNum w:abstractNumId="18">
    <w:nsid w:val="6CB07AB7"/>
    <w:multiLevelType w:val="multilevel"/>
    <w:tmpl w:val="18C458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nsid w:val="736A7802"/>
    <w:multiLevelType w:val="hybridMultilevel"/>
    <w:tmpl w:val="BF0840B8"/>
    <w:lvl w:ilvl="0" w:tplc="0409000F">
      <w:start w:val="1"/>
      <w:numFmt w:val="decimal"/>
      <w:lvlText w:val="%1."/>
      <w:lvlJc w:val="left"/>
      <w:pPr>
        <w:ind w:left="1080" w:hanging="360"/>
      </w:pPr>
      <w:rPr>
        <w:rFonts w:hint="default"/>
      </w:rPr>
    </w:lvl>
    <w:lvl w:ilvl="1" w:tplc="04090015">
      <w:start w:val="1"/>
      <w:numFmt w:val="upperLetter"/>
      <w:lvlText w:val="%2."/>
      <w:lvlJc w:val="left"/>
      <w:pPr>
        <w:ind w:left="1800" w:hanging="360"/>
      </w:pPr>
      <w:rPr>
        <w:rFonts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75CC715D"/>
    <w:multiLevelType w:val="hybridMultilevel"/>
    <w:tmpl w:val="8466D792"/>
    <w:lvl w:ilvl="0" w:tplc="436AC09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75D36F58"/>
    <w:multiLevelType w:val="multilevel"/>
    <w:tmpl w:val="67C443D0"/>
    <w:lvl w:ilvl="0">
      <w:start w:val="1"/>
      <w:numFmt w:val="decimal"/>
      <w:lvlText w:val="%1."/>
      <w:lvlJc w:val="left"/>
      <w:pPr>
        <w:ind w:left="720" w:hanging="360"/>
      </w:pPr>
      <w:rPr>
        <w:rFonts w:hint="default"/>
      </w:rPr>
    </w:lvl>
    <w:lvl w:ilvl="1">
      <w:start w:val="8"/>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2">
    <w:nsid w:val="7F9C4D5A"/>
    <w:multiLevelType w:val="hybridMultilevel"/>
    <w:tmpl w:val="3F448BBA"/>
    <w:lvl w:ilvl="0" w:tplc="04090001">
      <w:start w:val="1"/>
      <w:numFmt w:val="bullet"/>
      <w:lvlText w:val=""/>
      <w:lvlJc w:val="left"/>
      <w:pPr>
        <w:ind w:left="-13320" w:hanging="360"/>
      </w:pPr>
      <w:rPr>
        <w:rFonts w:ascii="Symbol" w:hAnsi="Symbol" w:hint="default"/>
      </w:rPr>
    </w:lvl>
    <w:lvl w:ilvl="1" w:tplc="04090003">
      <w:start w:val="1"/>
      <w:numFmt w:val="bullet"/>
      <w:lvlText w:val="o"/>
      <w:lvlJc w:val="left"/>
      <w:pPr>
        <w:ind w:left="-12600" w:hanging="360"/>
      </w:pPr>
      <w:rPr>
        <w:rFonts w:ascii="Courier New" w:hAnsi="Courier New" w:cs="Courier New" w:hint="default"/>
      </w:rPr>
    </w:lvl>
    <w:lvl w:ilvl="2" w:tplc="04090005" w:tentative="1">
      <w:start w:val="1"/>
      <w:numFmt w:val="bullet"/>
      <w:lvlText w:val=""/>
      <w:lvlJc w:val="left"/>
      <w:pPr>
        <w:ind w:left="-11880" w:hanging="360"/>
      </w:pPr>
      <w:rPr>
        <w:rFonts w:ascii="Wingdings" w:hAnsi="Wingdings" w:hint="default"/>
      </w:rPr>
    </w:lvl>
    <w:lvl w:ilvl="3" w:tplc="04090001" w:tentative="1">
      <w:start w:val="1"/>
      <w:numFmt w:val="bullet"/>
      <w:lvlText w:val=""/>
      <w:lvlJc w:val="left"/>
      <w:pPr>
        <w:ind w:left="-11160" w:hanging="360"/>
      </w:pPr>
      <w:rPr>
        <w:rFonts w:ascii="Symbol" w:hAnsi="Symbol" w:hint="default"/>
      </w:rPr>
    </w:lvl>
    <w:lvl w:ilvl="4" w:tplc="04090003" w:tentative="1">
      <w:start w:val="1"/>
      <w:numFmt w:val="bullet"/>
      <w:lvlText w:val="o"/>
      <w:lvlJc w:val="left"/>
      <w:pPr>
        <w:ind w:left="-10440" w:hanging="360"/>
      </w:pPr>
      <w:rPr>
        <w:rFonts w:ascii="Courier New" w:hAnsi="Courier New" w:cs="Courier New" w:hint="default"/>
      </w:rPr>
    </w:lvl>
    <w:lvl w:ilvl="5" w:tplc="04090005" w:tentative="1">
      <w:start w:val="1"/>
      <w:numFmt w:val="bullet"/>
      <w:lvlText w:val=""/>
      <w:lvlJc w:val="left"/>
      <w:pPr>
        <w:ind w:left="-972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abstractNumId w:val="22"/>
  </w:num>
  <w:num w:numId="2">
    <w:abstractNumId w:val="10"/>
  </w:num>
  <w:num w:numId="3">
    <w:abstractNumId w:val="9"/>
  </w:num>
  <w:num w:numId="4">
    <w:abstractNumId w:val="12"/>
  </w:num>
  <w:num w:numId="5">
    <w:abstractNumId w:val="5"/>
  </w:num>
  <w:num w:numId="6">
    <w:abstractNumId w:val="21"/>
  </w:num>
  <w:num w:numId="7">
    <w:abstractNumId w:val="8"/>
  </w:num>
  <w:num w:numId="8">
    <w:abstractNumId w:val="15"/>
  </w:num>
  <w:num w:numId="9">
    <w:abstractNumId w:val="0"/>
  </w:num>
  <w:num w:numId="10">
    <w:abstractNumId w:val="11"/>
  </w:num>
  <w:num w:numId="11">
    <w:abstractNumId w:val="3"/>
  </w:num>
  <w:num w:numId="12">
    <w:abstractNumId w:val="14"/>
  </w:num>
  <w:num w:numId="13">
    <w:abstractNumId w:val="19"/>
  </w:num>
  <w:num w:numId="14">
    <w:abstractNumId w:val="1"/>
  </w:num>
  <w:num w:numId="15">
    <w:abstractNumId w:val="20"/>
  </w:num>
  <w:num w:numId="16">
    <w:abstractNumId w:val="4"/>
  </w:num>
  <w:num w:numId="17">
    <w:abstractNumId w:val="2"/>
  </w:num>
  <w:num w:numId="18">
    <w:abstractNumId w:val="16"/>
  </w:num>
  <w:num w:numId="19">
    <w:abstractNumId w:val="17"/>
  </w:num>
  <w:num w:numId="20">
    <w:abstractNumId w:val="6"/>
  </w:num>
  <w:num w:numId="21">
    <w:abstractNumId w:val="18"/>
  </w:num>
  <w:num w:numId="22">
    <w:abstractNumId w:val="13"/>
  </w:num>
  <w:num w:numId="23">
    <w:abstractNumId w:val="7"/>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activeWritingStyle w:appName="MSWord" w:lang="en-US" w:vendorID="64" w:dllVersion="0" w:nlCheck="1" w:checkStyle="0"/>
  <w:activeWritingStyle w:appName="MSWord" w:lang="en-US" w:vendorID="64" w:dllVersion="131078" w:nlCheck="1" w:checkStyle="1"/>
  <w:proofState w:spelling="clean" w:grammar="clean"/>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54F8B"/>
    <w:rsid w:val="000001B3"/>
    <w:rsid w:val="00001C7A"/>
    <w:rsid w:val="000022DE"/>
    <w:rsid w:val="00002F5A"/>
    <w:rsid w:val="00002F88"/>
    <w:rsid w:val="000033DC"/>
    <w:rsid w:val="0000376C"/>
    <w:rsid w:val="00003D7D"/>
    <w:rsid w:val="00003F86"/>
    <w:rsid w:val="00004824"/>
    <w:rsid w:val="000048DC"/>
    <w:rsid w:val="000078C5"/>
    <w:rsid w:val="000102A7"/>
    <w:rsid w:val="000116D9"/>
    <w:rsid w:val="00012267"/>
    <w:rsid w:val="00012464"/>
    <w:rsid w:val="000136B8"/>
    <w:rsid w:val="0001432F"/>
    <w:rsid w:val="00014A01"/>
    <w:rsid w:val="00015D94"/>
    <w:rsid w:val="00016007"/>
    <w:rsid w:val="00016C5E"/>
    <w:rsid w:val="000172A2"/>
    <w:rsid w:val="00021AB2"/>
    <w:rsid w:val="00022443"/>
    <w:rsid w:val="00024BED"/>
    <w:rsid w:val="0002611D"/>
    <w:rsid w:val="00027A9B"/>
    <w:rsid w:val="00027E63"/>
    <w:rsid w:val="00030E04"/>
    <w:rsid w:val="00031289"/>
    <w:rsid w:val="00031AB0"/>
    <w:rsid w:val="0003209A"/>
    <w:rsid w:val="000322C2"/>
    <w:rsid w:val="00032590"/>
    <w:rsid w:val="0003260E"/>
    <w:rsid w:val="0003299F"/>
    <w:rsid w:val="0003490A"/>
    <w:rsid w:val="000354EB"/>
    <w:rsid w:val="00035D8F"/>
    <w:rsid w:val="000374CB"/>
    <w:rsid w:val="00040843"/>
    <w:rsid w:val="00041AE3"/>
    <w:rsid w:val="000425A5"/>
    <w:rsid w:val="00043719"/>
    <w:rsid w:val="0004376E"/>
    <w:rsid w:val="00045A66"/>
    <w:rsid w:val="0005007F"/>
    <w:rsid w:val="00050F67"/>
    <w:rsid w:val="00051325"/>
    <w:rsid w:val="000513D3"/>
    <w:rsid w:val="00053FA7"/>
    <w:rsid w:val="00054383"/>
    <w:rsid w:val="000545A2"/>
    <w:rsid w:val="0005596F"/>
    <w:rsid w:val="00056C9D"/>
    <w:rsid w:val="0005777D"/>
    <w:rsid w:val="00057B74"/>
    <w:rsid w:val="00060475"/>
    <w:rsid w:val="00060B6B"/>
    <w:rsid w:val="000614F4"/>
    <w:rsid w:val="00061A19"/>
    <w:rsid w:val="00061EF3"/>
    <w:rsid w:val="00062458"/>
    <w:rsid w:val="0006282F"/>
    <w:rsid w:val="00062EF0"/>
    <w:rsid w:val="0006318B"/>
    <w:rsid w:val="0007072B"/>
    <w:rsid w:val="000713EA"/>
    <w:rsid w:val="00072254"/>
    <w:rsid w:val="000722E5"/>
    <w:rsid w:val="00073614"/>
    <w:rsid w:val="00073A95"/>
    <w:rsid w:val="0007465A"/>
    <w:rsid w:val="000749A4"/>
    <w:rsid w:val="00074AA5"/>
    <w:rsid w:val="000764D8"/>
    <w:rsid w:val="0007732C"/>
    <w:rsid w:val="00077BC3"/>
    <w:rsid w:val="00077E45"/>
    <w:rsid w:val="00080122"/>
    <w:rsid w:val="00082F17"/>
    <w:rsid w:val="00083624"/>
    <w:rsid w:val="00083901"/>
    <w:rsid w:val="00084103"/>
    <w:rsid w:val="0008537A"/>
    <w:rsid w:val="00085601"/>
    <w:rsid w:val="000857A3"/>
    <w:rsid w:val="00085DE6"/>
    <w:rsid w:val="000879B2"/>
    <w:rsid w:val="00087A1D"/>
    <w:rsid w:val="00087B01"/>
    <w:rsid w:val="0009045C"/>
    <w:rsid w:val="00091217"/>
    <w:rsid w:val="0009174F"/>
    <w:rsid w:val="00093855"/>
    <w:rsid w:val="00093C00"/>
    <w:rsid w:val="0009485F"/>
    <w:rsid w:val="00097975"/>
    <w:rsid w:val="00097D5A"/>
    <w:rsid w:val="00097ECB"/>
    <w:rsid w:val="000A1189"/>
    <w:rsid w:val="000A1C3A"/>
    <w:rsid w:val="000A23E6"/>
    <w:rsid w:val="000A2474"/>
    <w:rsid w:val="000A2CC2"/>
    <w:rsid w:val="000A3D94"/>
    <w:rsid w:val="000A5098"/>
    <w:rsid w:val="000A5AE4"/>
    <w:rsid w:val="000A650A"/>
    <w:rsid w:val="000A72D1"/>
    <w:rsid w:val="000A763A"/>
    <w:rsid w:val="000A7A94"/>
    <w:rsid w:val="000A7AC1"/>
    <w:rsid w:val="000B1943"/>
    <w:rsid w:val="000B1CCC"/>
    <w:rsid w:val="000B267E"/>
    <w:rsid w:val="000B27ED"/>
    <w:rsid w:val="000B3692"/>
    <w:rsid w:val="000B4087"/>
    <w:rsid w:val="000B5E9D"/>
    <w:rsid w:val="000B7523"/>
    <w:rsid w:val="000B7E5F"/>
    <w:rsid w:val="000C0414"/>
    <w:rsid w:val="000C0977"/>
    <w:rsid w:val="000C0AF9"/>
    <w:rsid w:val="000C131C"/>
    <w:rsid w:val="000C1341"/>
    <w:rsid w:val="000C18C9"/>
    <w:rsid w:val="000C23FB"/>
    <w:rsid w:val="000C30B0"/>
    <w:rsid w:val="000C399C"/>
    <w:rsid w:val="000C4B01"/>
    <w:rsid w:val="000C5D63"/>
    <w:rsid w:val="000C70EE"/>
    <w:rsid w:val="000C744E"/>
    <w:rsid w:val="000C7C38"/>
    <w:rsid w:val="000C7D72"/>
    <w:rsid w:val="000D0C78"/>
    <w:rsid w:val="000D1047"/>
    <w:rsid w:val="000D30DB"/>
    <w:rsid w:val="000D4385"/>
    <w:rsid w:val="000D43FB"/>
    <w:rsid w:val="000D4969"/>
    <w:rsid w:val="000D5548"/>
    <w:rsid w:val="000D59CF"/>
    <w:rsid w:val="000D5E3B"/>
    <w:rsid w:val="000D615B"/>
    <w:rsid w:val="000D7C74"/>
    <w:rsid w:val="000D7EF5"/>
    <w:rsid w:val="000E003F"/>
    <w:rsid w:val="000E0305"/>
    <w:rsid w:val="000E0556"/>
    <w:rsid w:val="000E236B"/>
    <w:rsid w:val="000E26F1"/>
    <w:rsid w:val="000E29C2"/>
    <w:rsid w:val="000E434D"/>
    <w:rsid w:val="000E690F"/>
    <w:rsid w:val="000E7465"/>
    <w:rsid w:val="000E7CCB"/>
    <w:rsid w:val="000E7F82"/>
    <w:rsid w:val="000F039F"/>
    <w:rsid w:val="000F2C87"/>
    <w:rsid w:val="000F51AA"/>
    <w:rsid w:val="000F52D7"/>
    <w:rsid w:val="000F5E92"/>
    <w:rsid w:val="000F6DE7"/>
    <w:rsid w:val="0010289D"/>
    <w:rsid w:val="00102AF9"/>
    <w:rsid w:val="001032BA"/>
    <w:rsid w:val="00103E08"/>
    <w:rsid w:val="001040E8"/>
    <w:rsid w:val="0010619A"/>
    <w:rsid w:val="00107CB8"/>
    <w:rsid w:val="00111052"/>
    <w:rsid w:val="001115D0"/>
    <w:rsid w:val="00113651"/>
    <w:rsid w:val="00113974"/>
    <w:rsid w:val="00113A33"/>
    <w:rsid w:val="00113E69"/>
    <w:rsid w:val="00114626"/>
    <w:rsid w:val="00114A4B"/>
    <w:rsid w:val="00114BC3"/>
    <w:rsid w:val="001159E2"/>
    <w:rsid w:val="00115B58"/>
    <w:rsid w:val="001160C3"/>
    <w:rsid w:val="001161C9"/>
    <w:rsid w:val="0011707C"/>
    <w:rsid w:val="001176B0"/>
    <w:rsid w:val="001176E4"/>
    <w:rsid w:val="0012055E"/>
    <w:rsid w:val="00123619"/>
    <w:rsid w:val="001248E4"/>
    <w:rsid w:val="00127389"/>
    <w:rsid w:val="001311A6"/>
    <w:rsid w:val="001319C1"/>
    <w:rsid w:val="00131A2E"/>
    <w:rsid w:val="00134FA5"/>
    <w:rsid w:val="00136A04"/>
    <w:rsid w:val="00136BBC"/>
    <w:rsid w:val="00136D6D"/>
    <w:rsid w:val="0014034D"/>
    <w:rsid w:val="00143A2E"/>
    <w:rsid w:val="00143F03"/>
    <w:rsid w:val="00144EAD"/>
    <w:rsid w:val="001459A5"/>
    <w:rsid w:val="00146C5B"/>
    <w:rsid w:val="00147CEE"/>
    <w:rsid w:val="001500EE"/>
    <w:rsid w:val="00150351"/>
    <w:rsid w:val="00150B27"/>
    <w:rsid w:val="0015168F"/>
    <w:rsid w:val="00151856"/>
    <w:rsid w:val="00152E34"/>
    <w:rsid w:val="00153920"/>
    <w:rsid w:val="0015543E"/>
    <w:rsid w:val="00156B76"/>
    <w:rsid w:val="00156BA8"/>
    <w:rsid w:val="00160586"/>
    <w:rsid w:val="0016168E"/>
    <w:rsid w:val="00162747"/>
    <w:rsid w:val="00162E86"/>
    <w:rsid w:val="001645C1"/>
    <w:rsid w:val="00166C60"/>
    <w:rsid w:val="001670F2"/>
    <w:rsid w:val="00167D4C"/>
    <w:rsid w:val="00167F11"/>
    <w:rsid w:val="0017088D"/>
    <w:rsid w:val="00170A53"/>
    <w:rsid w:val="00170ACC"/>
    <w:rsid w:val="00171068"/>
    <w:rsid w:val="00171E17"/>
    <w:rsid w:val="001722CD"/>
    <w:rsid w:val="0017282D"/>
    <w:rsid w:val="00172ACE"/>
    <w:rsid w:val="00173063"/>
    <w:rsid w:val="00173827"/>
    <w:rsid w:val="00173C23"/>
    <w:rsid w:val="001746BB"/>
    <w:rsid w:val="001753FB"/>
    <w:rsid w:val="001755CB"/>
    <w:rsid w:val="00180188"/>
    <w:rsid w:val="00180E42"/>
    <w:rsid w:val="0018213B"/>
    <w:rsid w:val="00182486"/>
    <w:rsid w:val="00182826"/>
    <w:rsid w:val="00186452"/>
    <w:rsid w:val="001869E2"/>
    <w:rsid w:val="00190296"/>
    <w:rsid w:val="0019197C"/>
    <w:rsid w:val="0019199F"/>
    <w:rsid w:val="00193D92"/>
    <w:rsid w:val="001947E2"/>
    <w:rsid w:val="00196271"/>
    <w:rsid w:val="00196877"/>
    <w:rsid w:val="00197A69"/>
    <w:rsid w:val="001A513A"/>
    <w:rsid w:val="001A6353"/>
    <w:rsid w:val="001A71CD"/>
    <w:rsid w:val="001A749E"/>
    <w:rsid w:val="001B0F2D"/>
    <w:rsid w:val="001B1BCF"/>
    <w:rsid w:val="001B1EF8"/>
    <w:rsid w:val="001B3BCB"/>
    <w:rsid w:val="001B46A5"/>
    <w:rsid w:val="001B6A48"/>
    <w:rsid w:val="001B7CCC"/>
    <w:rsid w:val="001B7E7D"/>
    <w:rsid w:val="001C0B75"/>
    <w:rsid w:val="001C2379"/>
    <w:rsid w:val="001C3AF0"/>
    <w:rsid w:val="001C3FAF"/>
    <w:rsid w:val="001C4099"/>
    <w:rsid w:val="001C599A"/>
    <w:rsid w:val="001C59C2"/>
    <w:rsid w:val="001C5EED"/>
    <w:rsid w:val="001D127D"/>
    <w:rsid w:val="001D33B0"/>
    <w:rsid w:val="001D6751"/>
    <w:rsid w:val="001D7D2F"/>
    <w:rsid w:val="001E1390"/>
    <w:rsid w:val="001E1519"/>
    <w:rsid w:val="001E1BD7"/>
    <w:rsid w:val="001E2578"/>
    <w:rsid w:val="001E2697"/>
    <w:rsid w:val="001E2A7A"/>
    <w:rsid w:val="001E3A66"/>
    <w:rsid w:val="001E5099"/>
    <w:rsid w:val="001E55C5"/>
    <w:rsid w:val="001E57AB"/>
    <w:rsid w:val="001F1047"/>
    <w:rsid w:val="001F1E53"/>
    <w:rsid w:val="001F1FC6"/>
    <w:rsid w:val="001F2621"/>
    <w:rsid w:val="001F2AD1"/>
    <w:rsid w:val="001F3C52"/>
    <w:rsid w:val="001F490D"/>
    <w:rsid w:val="001F4D54"/>
    <w:rsid w:val="001F510C"/>
    <w:rsid w:val="001F6569"/>
    <w:rsid w:val="002020AA"/>
    <w:rsid w:val="00202199"/>
    <w:rsid w:val="0020236F"/>
    <w:rsid w:val="0020291F"/>
    <w:rsid w:val="002048E7"/>
    <w:rsid w:val="002056CF"/>
    <w:rsid w:val="002117FC"/>
    <w:rsid w:val="00211E4A"/>
    <w:rsid w:val="00212214"/>
    <w:rsid w:val="00213169"/>
    <w:rsid w:val="00214000"/>
    <w:rsid w:val="00214076"/>
    <w:rsid w:val="002146B8"/>
    <w:rsid w:val="00214797"/>
    <w:rsid w:val="00214BB0"/>
    <w:rsid w:val="00214CB0"/>
    <w:rsid w:val="00216C39"/>
    <w:rsid w:val="00220ECD"/>
    <w:rsid w:val="002228D0"/>
    <w:rsid w:val="00222C7C"/>
    <w:rsid w:val="002241A9"/>
    <w:rsid w:val="00224201"/>
    <w:rsid w:val="002242E4"/>
    <w:rsid w:val="00224E7B"/>
    <w:rsid w:val="00225159"/>
    <w:rsid w:val="00226FA9"/>
    <w:rsid w:val="00227886"/>
    <w:rsid w:val="002328DE"/>
    <w:rsid w:val="0023297A"/>
    <w:rsid w:val="00234A42"/>
    <w:rsid w:val="00236A6B"/>
    <w:rsid w:val="0023715F"/>
    <w:rsid w:val="0023719E"/>
    <w:rsid w:val="00237612"/>
    <w:rsid w:val="00237DD5"/>
    <w:rsid w:val="002411F6"/>
    <w:rsid w:val="0024137D"/>
    <w:rsid w:val="002414E7"/>
    <w:rsid w:val="00243C2B"/>
    <w:rsid w:val="00246A9B"/>
    <w:rsid w:val="0024725E"/>
    <w:rsid w:val="0025264F"/>
    <w:rsid w:val="00254F46"/>
    <w:rsid w:val="00255C46"/>
    <w:rsid w:val="00257395"/>
    <w:rsid w:val="00261C30"/>
    <w:rsid w:val="002625AA"/>
    <w:rsid w:val="0026345E"/>
    <w:rsid w:val="00263ABA"/>
    <w:rsid w:val="00264AFA"/>
    <w:rsid w:val="00265ADE"/>
    <w:rsid w:val="00265E13"/>
    <w:rsid w:val="00265F95"/>
    <w:rsid w:val="00270630"/>
    <w:rsid w:val="00271616"/>
    <w:rsid w:val="0027167A"/>
    <w:rsid w:val="00272A6D"/>
    <w:rsid w:val="00273367"/>
    <w:rsid w:val="00273623"/>
    <w:rsid w:val="00274091"/>
    <w:rsid w:val="00274CE7"/>
    <w:rsid w:val="00274F14"/>
    <w:rsid w:val="00276035"/>
    <w:rsid w:val="002767F8"/>
    <w:rsid w:val="00277200"/>
    <w:rsid w:val="0028145A"/>
    <w:rsid w:val="00283058"/>
    <w:rsid w:val="002857B5"/>
    <w:rsid w:val="0028633B"/>
    <w:rsid w:val="00286F1A"/>
    <w:rsid w:val="0028708A"/>
    <w:rsid w:val="00290F52"/>
    <w:rsid w:val="002913EF"/>
    <w:rsid w:val="002924EC"/>
    <w:rsid w:val="00292D19"/>
    <w:rsid w:val="00294096"/>
    <w:rsid w:val="002940DF"/>
    <w:rsid w:val="002958E1"/>
    <w:rsid w:val="00295DD0"/>
    <w:rsid w:val="00296A19"/>
    <w:rsid w:val="00296AD3"/>
    <w:rsid w:val="002A1EA6"/>
    <w:rsid w:val="002A3892"/>
    <w:rsid w:val="002A4203"/>
    <w:rsid w:val="002A730B"/>
    <w:rsid w:val="002A7E83"/>
    <w:rsid w:val="002B028B"/>
    <w:rsid w:val="002B1035"/>
    <w:rsid w:val="002B294B"/>
    <w:rsid w:val="002B3AFE"/>
    <w:rsid w:val="002B3CF6"/>
    <w:rsid w:val="002B45EA"/>
    <w:rsid w:val="002B4612"/>
    <w:rsid w:val="002B70BB"/>
    <w:rsid w:val="002B7556"/>
    <w:rsid w:val="002C032B"/>
    <w:rsid w:val="002C06D1"/>
    <w:rsid w:val="002C0C4D"/>
    <w:rsid w:val="002C3119"/>
    <w:rsid w:val="002C42C3"/>
    <w:rsid w:val="002C570A"/>
    <w:rsid w:val="002C5A8F"/>
    <w:rsid w:val="002D0A19"/>
    <w:rsid w:val="002D1DE4"/>
    <w:rsid w:val="002D2139"/>
    <w:rsid w:val="002D2EA4"/>
    <w:rsid w:val="002D61C4"/>
    <w:rsid w:val="002D62F3"/>
    <w:rsid w:val="002D6995"/>
    <w:rsid w:val="002D6D40"/>
    <w:rsid w:val="002D70A7"/>
    <w:rsid w:val="002D723D"/>
    <w:rsid w:val="002E029F"/>
    <w:rsid w:val="002E0357"/>
    <w:rsid w:val="002E1C9E"/>
    <w:rsid w:val="002E1F6C"/>
    <w:rsid w:val="002E28BD"/>
    <w:rsid w:val="002E29A0"/>
    <w:rsid w:val="002E312E"/>
    <w:rsid w:val="002E4840"/>
    <w:rsid w:val="002E5A35"/>
    <w:rsid w:val="002E5B9F"/>
    <w:rsid w:val="002E64B9"/>
    <w:rsid w:val="002E67DE"/>
    <w:rsid w:val="002E6D1A"/>
    <w:rsid w:val="002E7F30"/>
    <w:rsid w:val="002F1944"/>
    <w:rsid w:val="002F1B46"/>
    <w:rsid w:val="002F2C18"/>
    <w:rsid w:val="002F3134"/>
    <w:rsid w:val="002F4393"/>
    <w:rsid w:val="002F4790"/>
    <w:rsid w:val="002F5E9B"/>
    <w:rsid w:val="002F668E"/>
    <w:rsid w:val="002F712E"/>
    <w:rsid w:val="002F76F6"/>
    <w:rsid w:val="002F77CF"/>
    <w:rsid w:val="002F7B14"/>
    <w:rsid w:val="00300181"/>
    <w:rsid w:val="003026FE"/>
    <w:rsid w:val="00303815"/>
    <w:rsid w:val="00303DB4"/>
    <w:rsid w:val="003047E4"/>
    <w:rsid w:val="0030482A"/>
    <w:rsid w:val="00305850"/>
    <w:rsid w:val="00310E12"/>
    <w:rsid w:val="0031164D"/>
    <w:rsid w:val="00313003"/>
    <w:rsid w:val="00314848"/>
    <w:rsid w:val="00315D53"/>
    <w:rsid w:val="00316062"/>
    <w:rsid w:val="003167E8"/>
    <w:rsid w:val="00316DED"/>
    <w:rsid w:val="00317818"/>
    <w:rsid w:val="00317936"/>
    <w:rsid w:val="003223D6"/>
    <w:rsid w:val="00322ACD"/>
    <w:rsid w:val="00322EF3"/>
    <w:rsid w:val="00323BDD"/>
    <w:rsid w:val="0032422E"/>
    <w:rsid w:val="003243AF"/>
    <w:rsid w:val="0032525F"/>
    <w:rsid w:val="00327BF3"/>
    <w:rsid w:val="003303B3"/>
    <w:rsid w:val="003318E4"/>
    <w:rsid w:val="00331BFB"/>
    <w:rsid w:val="00331C31"/>
    <w:rsid w:val="00333050"/>
    <w:rsid w:val="003343ED"/>
    <w:rsid w:val="00334830"/>
    <w:rsid w:val="00334BEC"/>
    <w:rsid w:val="00334ED4"/>
    <w:rsid w:val="00335363"/>
    <w:rsid w:val="003355B0"/>
    <w:rsid w:val="00335A19"/>
    <w:rsid w:val="00335AF2"/>
    <w:rsid w:val="00335D75"/>
    <w:rsid w:val="003369B0"/>
    <w:rsid w:val="00337DD7"/>
    <w:rsid w:val="0034021A"/>
    <w:rsid w:val="0034044C"/>
    <w:rsid w:val="00340BE1"/>
    <w:rsid w:val="00340DC5"/>
    <w:rsid w:val="00342DBE"/>
    <w:rsid w:val="00343E87"/>
    <w:rsid w:val="00344821"/>
    <w:rsid w:val="00347965"/>
    <w:rsid w:val="00347BDC"/>
    <w:rsid w:val="00350E0D"/>
    <w:rsid w:val="003516C7"/>
    <w:rsid w:val="003545F4"/>
    <w:rsid w:val="003579F0"/>
    <w:rsid w:val="003608D7"/>
    <w:rsid w:val="00361FB8"/>
    <w:rsid w:val="003620A8"/>
    <w:rsid w:val="003646FD"/>
    <w:rsid w:val="00364FF8"/>
    <w:rsid w:val="00365AFF"/>
    <w:rsid w:val="00365BD0"/>
    <w:rsid w:val="0037035C"/>
    <w:rsid w:val="0037072A"/>
    <w:rsid w:val="00371647"/>
    <w:rsid w:val="00371B10"/>
    <w:rsid w:val="0037377E"/>
    <w:rsid w:val="00373CCD"/>
    <w:rsid w:val="00373D14"/>
    <w:rsid w:val="00373D28"/>
    <w:rsid w:val="00373DC9"/>
    <w:rsid w:val="003740F5"/>
    <w:rsid w:val="00375C52"/>
    <w:rsid w:val="00376AD0"/>
    <w:rsid w:val="00376FFC"/>
    <w:rsid w:val="00377FC8"/>
    <w:rsid w:val="00380818"/>
    <w:rsid w:val="00380DA0"/>
    <w:rsid w:val="00383FE0"/>
    <w:rsid w:val="003863ED"/>
    <w:rsid w:val="00387992"/>
    <w:rsid w:val="00387BAB"/>
    <w:rsid w:val="00391ECA"/>
    <w:rsid w:val="00392CFE"/>
    <w:rsid w:val="00393C0D"/>
    <w:rsid w:val="003964E3"/>
    <w:rsid w:val="00397CDE"/>
    <w:rsid w:val="003A0890"/>
    <w:rsid w:val="003A09C8"/>
    <w:rsid w:val="003A15BD"/>
    <w:rsid w:val="003A2411"/>
    <w:rsid w:val="003A2BE5"/>
    <w:rsid w:val="003A3826"/>
    <w:rsid w:val="003A4A0D"/>
    <w:rsid w:val="003A56BF"/>
    <w:rsid w:val="003A5AB2"/>
    <w:rsid w:val="003A5B4A"/>
    <w:rsid w:val="003A5C99"/>
    <w:rsid w:val="003A6134"/>
    <w:rsid w:val="003A6C62"/>
    <w:rsid w:val="003A74ED"/>
    <w:rsid w:val="003A7C58"/>
    <w:rsid w:val="003B0A67"/>
    <w:rsid w:val="003B2142"/>
    <w:rsid w:val="003B2581"/>
    <w:rsid w:val="003B2A33"/>
    <w:rsid w:val="003B2A5F"/>
    <w:rsid w:val="003B2DC1"/>
    <w:rsid w:val="003B31F5"/>
    <w:rsid w:val="003B33A6"/>
    <w:rsid w:val="003B561D"/>
    <w:rsid w:val="003B56E1"/>
    <w:rsid w:val="003C2861"/>
    <w:rsid w:val="003C2C11"/>
    <w:rsid w:val="003C334A"/>
    <w:rsid w:val="003C3403"/>
    <w:rsid w:val="003C3B25"/>
    <w:rsid w:val="003C3CE9"/>
    <w:rsid w:val="003C403D"/>
    <w:rsid w:val="003C600F"/>
    <w:rsid w:val="003C7A05"/>
    <w:rsid w:val="003C7F2F"/>
    <w:rsid w:val="003D02BB"/>
    <w:rsid w:val="003D0BF7"/>
    <w:rsid w:val="003D1178"/>
    <w:rsid w:val="003D137F"/>
    <w:rsid w:val="003D13D5"/>
    <w:rsid w:val="003D1593"/>
    <w:rsid w:val="003D2693"/>
    <w:rsid w:val="003D39D3"/>
    <w:rsid w:val="003D3D4C"/>
    <w:rsid w:val="003D506A"/>
    <w:rsid w:val="003D64F8"/>
    <w:rsid w:val="003D7D29"/>
    <w:rsid w:val="003E04CA"/>
    <w:rsid w:val="003E0983"/>
    <w:rsid w:val="003E0AD5"/>
    <w:rsid w:val="003E13FC"/>
    <w:rsid w:val="003E1D2A"/>
    <w:rsid w:val="003E40A1"/>
    <w:rsid w:val="003E41E5"/>
    <w:rsid w:val="003E45B1"/>
    <w:rsid w:val="003E5E5F"/>
    <w:rsid w:val="003E687D"/>
    <w:rsid w:val="003E6DEA"/>
    <w:rsid w:val="003E7232"/>
    <w:rsid w:val="003F1B04"/>
    <w:rsid w:val="003F28A5"/>
    <w:rsid w:val="003F31A6"/>
    <w:rsid w:val="003F3E53"/>
    <w:rsid w:val="003F4CE6"/>
    <w:rsid w:val="003F4EC7"/>
    <w:rsid w:val="003F52EE"/>
    <w:rsid w:val="003F5476"/>
    <w:rsid w:val="003F5AE8"/>
    <w:rsid w:val="003F5F28"/>
    <w:rsid w:val="003F5F52"/>
    <w:rsid w:val="003F6B79"/>
    <w:rsid w:val="0040019F"/>
    <w:rsid w:val="0040033A"/>
    <w:rsid w:val="00402035"/>
    <w:rsid w:val="0040280D"/>
    <w:rsid w:val="00403421"/>
    <w:rsid w:val="00403860"/>
    <w:rsid w:val="00405236"/>
    <w:rsid w:val="00406BB3"/>
    <w:rsid w:val="00407BD2"/>
    <w:rsid w:val="00411C12"/>
    <w:rsid w:val="00411FE3"/>
    <w:rsid w:val="004122BB"/>
    <w:rsid w:val="00412885"/>
    <w:rsid w:val="00412CD6"/>
    <w:rsid w:val="00413930"/>
    <w:rsid w:val="00413BF1"/>
    <w:rsid w:val="00415146"/>
    <w:rsid w:val="00415FD6"/>
    <w:rsid w:val="00416DCD"/>
    <w:rsid w:val="00416E94"/>
    <w:rsid w:val="00417317"/>
    <w:rsid w:val="00417DAB"/>
    <w:rsid w:val="0042247E"/>
    <w:rsid w:val="00423BC7"/>
    <w:rsid w:val="00423E3A"/>
    <w:rsid w:val="004250FA"/>
    <w:rsid w:val="004259F6"/>
    <w:rsid w:val="00425BEF"/>
    <w:rsid w:val="00426B0B"/>
    <w:rsid w:val="004271C4"/>
    <w:rsid w:val="00427CD1"/>
    <w:rsid w:val="004305D4"/>
    <w:rsid w:val="00430B52"/>
    <w:rsid w:val="00430C0E"/>
    <w:rsid w:val="004315A8"/>
    <w:rsid w:val="00432FD2"/>
    <w:rsid w:val="0043315F"/>
    <w:rsid w:val="0043396A"/>
    <w:rsid w:val="00433F95"/>
    <w:rsid w:val="004357AD"/>
    <w:rsid w:val="004364BB"/>
    <w:rsid w:val="00437C57"/>
    <w:rsid w:val="00440599"/>
    <w:rsid w:val="00441672"/>
    <w:rsid w:val="00441D60"/>
    <w:rsid w:val="00442BBF"/>
    <w:rsid w:val="00442CA3"/>
    <w:rsid w:val="00443E8C"/>
    <w:rsid w:val="00444250"/>
    <w:rsid w:val="0044586A"/>
    <w:rsid w:val="0044649E"/>
    <w:rsid w:val="00446557"/>
    <w:rsid w:val="00446EE9"/>
    <w:rsid w:val="00447AF0"/>
    <w:rsid w:val="00447CEE"/>
    <w:rsid w:val="004531BD"/>
    <w:rsid w:val="004531F4"/>
    <w:rsid w:val="004537CB"/>
    <w:rsid w:val="00453D8D"/>
    <w:rsid w:val="00463416"/>
    <w:rsid w:val="0046528A"/>
    <w:rsid w:val="00466C03"/>
    <w:rsid w:val="00470C27"/>
    <w:rsid w:val="00471923"/>
    <w:rsid w:val="00471F2B"/>
    <w:rsid w:val="004729DC"/>
    <w:rsid w:val="00473DB4"/>
    <w:rsid w:val="00474401"/>
    <w:rsid w:val="0047503D"/>
    <w:rsid w:val="00475DA6"/>
    <w:rsid w:val="00477CF9"/>
    <w:rsid w:val="00480058"/>
    <w:rsid w:val="00480354"/>
    <w:rsid w:val="004812B2"/>
    <w:rsid w:val="00481983"/>
    <w:rsid w:val="00483ABC"/>
    <w:rsid w:val="00485B9B"/>
    <w:rsid w:val="00487BFF"/>
    <w:rsid w:val="00490D76"/>
    <w:rsid w:val="004928E1"/>
    <w:rsid w:val="0049326A"/>
    <w:rsid w:val="004934A8"/>
    <w:rsid w:val="004948F5"/>
    <w:rsid w:val="004978B5"/>
    <w:rsid w:val="004A09D0"/>
    <w:rsid w:val="004A0F1D"/>
    <w:rsid w:val="004A22F2"/>
    <w:rsid w:val="004A3C1B"/>
    <w:rsid w:val="004A5DE9"/>
    <w:rsid w:val="004A6E13"/>
    <w:rsid w:val="004A7606"/>
    <w:rsid w:val="004A7C95"/>
    <w:rsid w:val="004B1856"/>
    <w:rsid w:val="004B2B0E"/>
    <w:rsid w:val="004B4102"/>
    <w:rsid w:val="004B425B"/>
    <w:rsid w:val="004B51BE"/>
    <w:rsid w:val="004B53B7"/>
    <w:rsid w:val="004B54B6"/>
    <w:rsid w:val="004B564C"/>
    <w:rsid w:val="004B5664"/>
    <w:rsid w:val="004B5666"/>
    <w:rsid w:val="004B5743"/>
    <w:rsid w:val="004B57AE"/>
    <w:rsid w:val="004B615B"/>
    <w:rsid w:val="004C05D7"/>
    <w:rsid w:val="004C1323"/>
    <w:rsid w:val="004C172D"/>
    <w:rsid w:val="004C2D7A"/>
    <w:rsid w:val="004C33FF"/>
    <w:rsid w:val="004C5025"/>
    <w:rsid w:val="004C7230"/>
    <w:rsid w:val="004C769D"/>
    <w:rsid w:val="004D0AA9"/>
    <w:rsid w:val="004D0F8A"/>
    <w:rsid w:val="004D12D3"/>
    <w:rsid w:val="004D32F2"/>
    <w:rsid w:val="004D3BDD"/>
    <w:rsid w:val="004D3FA2"/>
    <w:rsid w:val="004D56C3"/>
    <w:rsid w:val="004D5C46"/>
    <w:rsid w:val="004D6393"/>
    <w:rsid w:val="004D7251"/>
    <w:rsid w:val="004D74A1"/>
    <w:rsid w:val="004D7FC2"/>
    <w:rsid w:val="004E0897"/>
    <w:rsid w:val="004E0923"/>
    <w:rsid w:val="004E257D"/>
    <w:rsid w:val="004E2598"/>
    <w:rsid w:val="004E2753"/>
    <w:rsid w:val="004E4E5F"/>
    <w:rsid w:val="004E5C14"/>
    <w:rsid w:val="004E6350"/>
    <w:rsid w:val="004E6B2B"/>
    <w:rsid w:val="004F08D0"/>
    <w:rsid w:val="004F0BE7"/>
    <w:rsid w:val="004F1134"/>
    <w:rsid w:val="004F23C9"/>
    <w:rsid w:val="004F383E"/>
    <w:rsid w:val="004F399D"/>
    <w:rsid w:val="004F3ABE"/>
    <w:rsid w:val="004F3D09"/>
    <w:rsid w:val="004F483D"/>
    <w:rsid w:val="004F5813"/>
    <w:rsid w:val="004F5894"/>
    <w:rsid w:val="004F67E9"/>
    <w:rsid w:val="004F67FC"/>
    <w:rsid w:val="004F6F84"/>
    <w:rsid w:val="004F72B3"/>
    <w:rsid w:val="004F7EA2"/>
    <w:rsid w:val="0050114C"/>
    <w:rsid w:val="00501D1A"/>
    <w:rsid w:val="00501ECD"/>
    <w:rsid w:val="0050302A"/>
    <w:rsid w:val="0050530B"/>
    <w:rsid w:val="00507F82"/>
    <w:rsid w:val="00510748"/>
    <w:rsid w:val="005116CC"/>
    <w:rsid w:val="00511B4A"/>
    <w:rsid w:val="00511D6A"/>
    <w:rsid w:val="00512068"/>
    <w:rsid w:val="005122E1"/>
    <w:rsid w:val="00513CDE"/>
    <w:rsid w:val="005159B2"/>
    <w:rsid w:val="0051603F"/>
    <w:rsid w:val="0051771A"/>
    <w:rsid w:val="005202C7"/>
    <w:rsid w:val="00520D80"/>
    <w:rsid w:val="00521C19"/>
    <w:rsid w:val="00521F3B"/>
    <w:rsid w:val="00523A13"/>
    <w:rsid w:val="00523B9B"/>
    <w:rsid w:val="00523C4A"/>
    <w:rsid w:val="00524305"/>
    <w:rsid w:val="00525515"/>
    <w:rsid w:val="00526EE4"/>
    <w:rsid w:val="0053004E"/>
    <w:rsid w:val="00530CF0"/>
    <w:rsid w:val="005322E3"/>
    <w:rsid w:val="005325DD"/>
    <w:rsid w:val="00533266"/>
    <w:rsid w:val="00535D3C"/>
    <w:rsid w:val="005371AA"/>
    <w:rsid w:val="0054093B"/>
    <w:rsid w:val="00541274"/>
    <w:rsid w:val="00541C70"/>
    <w:rsid w:val="00541F4E"/>
    <w:rsid w:val="00543184"/>
    <w:rsid w:val="005443E9"/>
    <w:rsid w:val="0054538A"/>
    <w:rsid w:val="00547200"/>
    <w:rsid w:val="00547712"/>
    <w:rsid w:val="00547FBF"/>
    <w:rsid w:val="0055001C"/>
    <w:rsid w:val="005505E3"/>
    <w:rsid w:val="005506AA"/>
    <w:rsid w:val="00550F04"/>
    <w:rsid w:val="00550F9A"/>
    <w:rsid w:val="00551138"/>
    <w:rsid w:val="00551573"/>
    <w:rsid w:val="0055173C"/>
    <w:rsid w:val="00551C5A"/>
    <w:rsid w:val="005532A4"/>
    <w:rsid w:val="00553384"/>
    <w:rsid w:val="00554C9E"/>
    <w:rsid w:val="005552C0"/>
    <w:rsid w:val="00556234"/>
    <w:rsid w:val="00560D9C"/>
    <w:rsid w:val="00562810"/>
    <w:rsid w:val="00563ED5"/>
    <w:rsid w:val="00565DB4"/>
    <w:rsid w:val="00566DA0"/>
    <w:rsid w:val="005717C7"/>
    <w:rsid w:val="00572574"/>
    <w:rsid w:val="00573022"/>
    <w:rsid w:val="00573B93"/>
    <w:rsid w:val="005761E9"/>
    <w:rsid w:val="005763F5"/>
    <w:rsid w:val="00576971"/>
    <w:rsid w:val="00576A43"/>
    <w:rsid w:val="0057797E"/>
    <w:rsid w:val="0058031B"/>
    <w:rsid w:val="00582689"/>
    <w:rsid w:val="00583577"/>
    <w:rsid w:val="00583DCA"/>
    <w:rsid w:val="00584C7E"/>
    <w:rsid w:val="00585A89"/>
    <w:rsid w:val="00585D2C"/>
    <w:rsid w:val="0058606D"/>
    <w:rsid w:val="00586EB6"/>
    <w:rsid w:val="00590A90"/>
    <w:rsid w:val="00591CD7"/>
    <w:rsid w:val="00592026"/>
    <w:rsid w:val="0059233A"/>
    <w:rsid w:val="00592474"/>
    <w:rsid w:val="00592BED"/>
    <w:rsid w:val="005932AA"/>
    <w:rsid w:val="0059353B"/>
    <w:rsid w:val="00595651"/>
    <w:rsid w:val="00595861"/>
    <w:rsid w:val="00595969"/>
    <w:rsid w:val="005970E3"/>
    <w:rsid w:val="0059740E"/>
    <w:rsid w:val="005A1C8A"/>
    <w:rsid w:val="005A2451"/>
    <w:rsid w:val="005A4FBC"/>
    <w:rsid w:val="005A538B"/>
    <w:rsid w:val="005A54B8"/>
    <w:rsid w:val="005A5FEC"/>
    <w:rsid w:val="005A6EE1"/>
    <w:rsid w:val="005B092B"/>
    <w:rsid w:val="005B11BF"/>
    <w:rsid w:val="005B1285"/>
    <w:rsid w:val="005B2734"/>
    <w:rsid w:val="005B349B"/>
    <w:rsid w:val="005B7C62"/>
    <w:rsid w:val="005C0405"/>
    <w:rsid w:val="005C05B3"/>
    <w:rsid w:val="005C0A63"/>
    <w:rsid w:val="005C1639"/>
    <w:rsid w:val="005C1C96"/>
    <w:rsid w:val="005C1CD1"/>
    <w:rsid w:val="005C1D6C"/>
    <w:rsid w:val="005C2AD1"/>
    <w:rsid w:val="005C4349"/>
    <w:rsid w:val="005C4579"/>
    <w:rsid w:val="005C5AF0"/>
    <w:rsid w:val="005C5C2E"/>
    <w:rsid w:val="005C6836"/>
    <w:rsid w:val="005C77AE"/>
    <w:rsid w:val="005D0181"/>
    <w:rsid w:val="005D11EA"/>
    <w:rsid w:val="005D247C"/>
    <w:rsid w:val="005D28DD"/>
    <w:rsid w:val="005D2B05"/>
    <w:rsid w:val="005D3726"/>
    <w:rsid w:val="005D41CA"/>
    <w:rsid w:val="005D46CF"/>
    <w:rsid w:val="005D4A47"/>
    <w:rsid w:val="005D5A07"/>
    <w:rsid w:val="005D6CF1"/>
    <w:rsid w:val="005D7F2B"/>
    <w:rsid w:val="005E08B7"/>
    <w:rsid w:val="005E0B03"/>
    <w:rsid w:val="005E22B9"/>
    <w:rsid w:val="005E239B"/>
    <w:rsid w:val="005E24CF"/>
    <w:rsid w:val="005E3A27"/>
    <w:rsid w:val="005E5121"/>
    <w:rsid w:val="005E526F"/>
    <w:rsid w:val="005E52A8"/>
    <w:rsid w:val="005E59E7"/>
    <w:rsid w:val="005E5C05"/>
    <w:rsid w:val="005E7C70"/>
    <w:rsid w:val="005F1709"/>
    <w:rsid w:val="005F1C63"/>
    <w:rsid w:val="005F275C"/>
    <w:rsid w:val="005F293B"/>
    <w:rsid w:val="005F2AD0"/>
    <w:rsid w:val="005F3FA0"/>
    <w:rsid w:val="005F40E0"/>
    <w:rsid w:val="005F41C9"/>
    <w:rsid w:val="005F4FEF"/>
    <w:rsid w:val="005F64CB"/>
    <w:rsid w:val="00600365"/>
    <w:rsid w:val="006015F1"/>
    <w:rsid w:val="00602317"/>
    <w:rsid w:val="0060288C"/>
    <w:rsid w:val="00602E03"/>
    <w:rsid w:val="00602FD8"/>
    <w:rsid w:val="00603800"/>
    <w:rsid w:val="00603FA5"/>
    <w:rsid w:val="006048C2"/>
    <w:rsid w:val="00605C53"/>
    <w:rsid w:val="00611AB6"/>
    <w:rsid w:val="0061239D"/>
    <w:rsid w:val="006125FC"/>
    <w:rsid w:val="0061312F"/>
    <w:rsid w:val="006138BA"/>
    <w:rsid w:val="006147A8"/>
    <w:rsid w:val="0061632F"/>
    <w:rsid w:val="00620486"/>
    <w:rsid w:val="006204D1"/>
    <w:rsid w:val="006208EA"/>
    <w:rsid w:val="00621775"/>
    <w:rsid w:val="00623A74"/>
    <w:rsid w:val="00623FC0"/>
    <w:rsid w:val="00624937"/>
    <w:rsid w:val="00627EF9"/>
    <w:rsid w:val="006300B9"/>
    <w:rsid w:val="0063166E"/>
    <w:rsid w:val="00631DA6"/>
    <w:rsid w:val="00631E39"/>
    <w:rsid w:val="0063349E"/>
    <w:rsid w:val="006353FE"/>
    <w:rsid w:val="006361E9"/>
    <w:rsid w:val="00637740"/>
    <w:rsid w:val="006377A7"/>
    <w:rsid w:val="00641E67"/>
    <w:rsid w:val="0064427F"/>
    <w:rsid w:val="00646485"/>
    <w:rsid w:val="006469DD"/>
    <w:rsid w:val="00646C0B"/>
    <w:rsid w:val="00647AAF"/>
    <w:rsid w:val="00647E20"/>
    <w:rsid w:val="00647E7E"/>
    <w:rsid w:val="00650FC4"/>
    <w:rsid w:val="00651185"/>
    <w:rsid w:val="00651E57"/>
    <w:rsid w:val="0065316E"/>
    <w:rsid w:val="00653A23"/>
    <w:rsid w:val="00653CAF"/>
    <w:rsid w:val="00653E28"/>
    <w:rsid w:val="00657852"/>
    <w:rsid w:val="00660091"/>
    <w:rsid w:val="00662168"/>
    <w:rsid w:val="006622A2"/>
    <w:rsid w:val="00663412"/>
    <w:rsid w:val="00663B19"/>
    <w:rsid w:val="006654BD"/>
    <w:rsid w:val="006657F4"/>
    <w:rsid w:val="00665BDF"/>
    <w:rsid w:val="00665DCF"/>
    <w:rsid w:val="00666121"/>
    <w:rsid w:val="006665AF"/>
    <w:rsid w:val="00666899"/>
    <w:rsid w:val="0066698B"/>
    <w:rsid w:val="00667585"/>
    <w:rsid w:val="00670862"/>
    <w:rsid w:val="00671236"/>
    <w:rsid w:val="00671449"/>
    <w:rsid w:val="00671E46"/>
    <w:rsid w:val="00671F41"/>
    <w:rsid w:val="00672295"/>
    <w:rsid w:val="00672988"/>
    <w:rsid w:val="00673330"/>
    <w:rsid w:val="006755B4"/>
    <w:rsid w:val="006765AF"/>
    <w:rsid w:val="00676B41"/>
    <w:rsid w:val="006775F6"/>
    <w:rsid w:val="00677B51"/>
    <w:rsid w:val="0068019D"/>
    <w:rsid w:val="00680AFE"/>
    <w:rsid w:val="006814BD"/>
    <w:rsid w:val="00681E25"/>
    <w:rsid w:val="00681ED6"/>
    <w:rsid w:val="00684BCB"/>
    <w:rsid w:val="00684EE5"/>
    <w:rsid w:val="0068588D"/>
    <w:rsid w:val="00686986"/>
    <w:rsid w:val="00687027"/>
    <w:rsid w:val="00687C77"/>
    <w:rsid w:val="0069136D"/>
    <w:rsid w:val="00691AD9"/>
    <w:rsid w:val="006925C9"/>
    <w:rsid w:val="0069365F"/>
    <w:rsid w:val="00693D72"/>
    <w:rsid w:val="00693DD6"/>
    <w:rsid w:val="0069411C"/>
    <w:rsid w:val="006941E7"/>
    <w:rsid w:val="00694CE5"/>
    <w:rsid w:val="006950B0"/>
    <w:rsid w:val="00695185"/>
    <w:rsid w:val="00695586"/>
    <w:rsid w:val="00695C45"/>
    <w:rsid w:val="006965AB"/>
    <w:rsid w:val="00696C83"/>
    <w:rsid w:val="006A02FE"/>
    <w:rsid w:val="006A28A2"/>
    <w:rsid w:val="006A29C1"/>
    <w:rsid w:val="006A3022"/>
    <w:rsid w:val="006A3562"/>
    <w:rsid w:val="006A3842"/>
    <w:rsid w:val="006A3BBD"/>
    <w:rsid w:val="006A44DB"/>
    <w:rsid w:val="006A5569"/>
    <w:rsid w:val="006A55AE"/>
    <w:rsid w:val="006A6CF3"/>
    <w:rsid w:val="006A6F75"/>
    <w:rsid w:val="006A7A3D"/>
    <w:rsid w:val="006A7DF8"/>
    <w:rsid w:val="006A7E6F"/>
    <w:rsid w:val="006B0D13"/>
    <w:rsid w:val="006B26A1"/>
    <w:rsid w:val="006B51E8"/>
    <w:rsid w:val="006B5297"/>
    <w:rsid w:val="006B5A40"/>
    <w:rsid w:val="006B7A59"/>
    <w:rsid w:val="006C0188"/>
    <w:rsid w:val="006C1157"/>
    <w:rsid w:val="006C124B"/>
    <w:rsid w:val="006C1812"/>
    <w:rsid w:val="006C4746"/>
    <w:rsid w:val="006C4BE9"/>
    <w:rsid w:val="006C50C4"/>
    <w:rsid w:val="006C5740"/>
    <w:rsid w:val="006C5CF0"/>
    <w:rsid w:val="006C7BC7"/>
    <w:rsid w:val="006D0AE4"/>
    <w:rsid w:val="006D0C46"/>
    <w:rsid w:val="006D2BAB"/>
    <w:rsid w:val="006D2E40"/>
    <w:rsid w:val="006D4045"/>
    <w:rsid w:val="006D497A"/>
    <w:rsid w:val="006D4E37"/>
    <w:rsid w:val="006D5BBE"/>
    <w:rsid w:val="006E09EC"/>
    <w:rsid w:val="006E0CE4"/>
    <w:rsid w:val="006E185F"/>
    <w:rsid w:val="006E2A13"/>
    <w:rsid w:val="006E2A9B"/>
    <w:rsid w:val="006E42F2"/>
    <w:rsid w:val="006E4992"/>
    <w:rsid w:val="006E5AA5"/>
    <w:rsid w:val="006E65D6"/>
    <w:rsid w:val="006F0C21"/>
    <w:rsid w:val="006F156B"/>
    <w:rsid w:val="006F19F9"/>
    <w:rsid w:val="006F3A19"/>
    <w:rsid w:val="006F4E36"/>
    <w:rsid w:val="006F4ED0"/>
    <w:rsid w:val="006F551B"/>
    <w:rsid w:val="006F5554"/>
    <w:rsid w:val="006F5580"/>
    <w:rsid w:val="006F5FC4"/>
    <w:rsid w:val="00700B80"/>
    <w:rsid w:val="00702605"/>
    <w:rsid w:val="00703004"/>
    <w:rsid w:val="007032CD"/>
    <w:rsid w:val="007060FA"/>
    <w:rsid w:val="0070714D"/>
    <w:rsid w:val="00707A91"/>
    <w:rsid w:val="0071149B"/>
    <w:rsid w:val="00714447"/>
    <w:rsid w:val="00714705"/>
    <w:rsid w:val="007151D6"/>
    <w:rsid w:val="0071547A"/>
    <w:rsid w:val="007157DF"/>
    <w:rsid w:val="00716527"/>
    <w:rsid w:val="007170C1"/>
    <w:rsid w:val="007172F0"/>
    <w:rsid w:val="00717386"/>
    <w:rsid w:val="00720E14"/>
    <w:rsid w:val="007228F9"/>
    <w:rsid w:val="00723C10"/>
    <w:rsid w:val="00727108"/>
    <w:rsid w:val="00727185"/>
    <w:rsid w:val="00727A01"/>
    <w:rsid w:val="00731B39"/>
    <w:rsid w:val="00731EB2"/>
    <w:rsid w:val="00732701"/>
    <w:rsid w:val="00732D7A"/>
    <w:rsid w:val="00733E41"/>
    <w:rsid w:val="00735A6F"/>
    <w:rsid w:val="007370EC"/>
    <w:rsid w:val="00737CA0"/>
    <w:rsid w:val="00737E20"/>
    <w:rsid w:val="00740478"/>
    <w:rsid w:val="00740CA5"/>
    <w:rsid w:val="007417E9"/>
    <w:rsid w:val="00741E8E"/>
    <w:rsid w:val="007430C2"/>
    <w:rsid w:val="00743E32"/>
    <w:rsid w:val="00746695"/>
    <w:rsid w:val="007505DE"/>
    <w:rsid w:val="0075112C"/>
    <w:rsid w:val="00753A75"/>
    <w:rsid w:val="00753E4C"/>
    <w:rsid w:val="00754626"/>
    <w:rsid w:val="0075476E"/>
    <w:rsid w:val="00755476"/>
    <w:rsid w:val="00756F5C"/>
    <w:rsid w:val="00757368"/>
    <w:rsid w:val="007618C4"/>
    <w:rsid w:val="007634BA"/>
    <w:rsid w:val="007637D6"/>
    <w:rsid w:val="00763B46"/>
    <w:rsid w:val="00764474"/>
    <w:rsid w:val="007646EE"/>
    <w:rsid w:val="00767AB9"/>
    <w:rsid w:val="00770D0D"/>
    <w:rsid w:val="00771809"/>
    <w:rsid w:val="00771FDC"/>
    <w:rsid w:val="00773510"/>
    <w:rsid w:val="007768AD"/>
    <w:rsid w:val="00776A8E"/>
    <w:rsid w:val="00776DCF"/>
    <w:rsid w:val="0077769D"/>
    <w:rsid w:val="00781719"/>
    <w:rsid w:val="00782E37"/>
    <w:rsid w:val="00782FE5"/>
    <w:rsid w:val="0078339F"/>
    <w:rsid w:val="00783622"/>
    <w:rsid w:val="007841EA"/>
    <w:rsid w:val="007847B2"/>
    <w:rsid w:val="00784D6C"/>
    <w:rsid w:val="00785624"/>
    <w:rsid w:val="00785A65"/>
    <w:rsid w:val="00786226"/>
    <w:rsid w:val="00787860"/>
    <w:rsid w:val="0079167F"/>
    <w:rsid w:val="007924C7"/>
    <w:rsid w:val="00793861"/>
    <w:rsid w:val="00793E08"/>
    <w:rsid w:val="0079430B"/>
    <w:rsid w:val="007946E5"/>
    <w:rsid w:val="00795CBB"/>
    <w:rsid w:val="0079603A"/>
    <w:rsid w:val="00797481"/>
    <w:rsid w:val="007A1150"/>
    <w:rsid w:val="007A1B77"/>
    <w:rsid w:val="007A2240"/>
    <w:rsid w:val="007A243A"/>
    <w:rsid w:val="007A2D5B"/>
    <w:rsid w:val="007A34ED"/>
    <w:rsid w:val="007A521C"/>
    <w:rsid w:val="007A6194"/>
    <w:rsid w:val="007A64B4"/>
    <w:rsid w:val="007A6F7C"/>
    <w:rsid w:val="007A7670"/>
    <w:rsid w:val="007A77D3"/>
    <w:rsid w:val="007A79BF"/>
    <w:rsid w:val="007A7D2C"/>
    <w:rsid w:val="007B1097"/>
    <w:rsid w:val="007B1394"/>
    <w:rsid w:val="007B254B"/>
    <w:rsid w:val="007B2818"/>
    <w:rsid w:val="007B33E0"/>
    <w:rsid w:val="007B457D"/>
    <w:rsid w:val="007B459A"/>
    <w:rsid w:val="007B4D11"/>
    <w:rsid w:val="007B5D5C"/>
    <w:rsid w:val="007B6BE3"/>
    <w:rsid w:val="007B780D"/>
    <w:rsid w:val="007D0719"/>
    <w:rsid w:val="007D07C1"/>
    <w:rsid w:val="007D1D6B"/>
    <w:rsid w:val="007D25D4"/>
    <w:rsid w:val="007D3A95"/>
    <w:rsid w:val="007D4117"/>
    <w:rsid w:val="007D429A"/>
    <w:rsid w:val="007D4897"/>
    <w:rsid w:val="007D498B"/>
    <w:rsid w:val="007D5334"/>
    <w:rsid w:val="007D5777"/>
    <w:rsid w:val="007D714F"/>
    <w:rsid w:val="007E08CD"/>
    <w:rsid w:val="007E1BBC"/>
    <w:rsid w:val="007E2D9F"/>
    <w:rsid w:val="007E3B51"/>
    <w:rsid w:val="007E48C8"/>
    <w:rsid w:val="007E5A6D"/>
    <w:rsid w:val="007E5F16"/>
    <w:rsid w:val="007E5FD8"/>
    <w:rsid w:val="007E75E3"/>
    <w:rsid w:val="007E7754"/>
    <w:rsid w:val="007E77D8"/>
    <w:rsid w:val="007E7889"/>
    <w:rsid w:val="007E7D21"/>
    <w:rsid w:val="007E7D81"/>
    <w:rsid w:val="007F0B0D"/>
    <w:rsid w:val="007F2610"/>
    <w:rsid w:val="007F2D4B"/>
    <w:rsid w:val="007F3AC6"/>
    <w:rsid w:val="007F4DCD"/>
    <w:rsid w:val="007F52CD"/>
    <w:rsid w:val="007F5784"/>
    <w:rsid w:val="007F5DDB"/>
    <w:rsid w:val="007F71F0"/>
    <w:rsid w:val="008019A3"/>
    <w:rsid w:val="00801A7E"/>
    <w:rsid w:val="00802D49"/>
    <w:rsid w:val="00802DFA"/>
    <w:rsid w:val="00803550"/>
    <w:rsid w:val="008037F0"/>
    <w:rsid w:val="008044EF"/>
    <w:rsid w:val="00804680"/>
    <w:rsid w:val="008057A6"/>
    <w:rsid w:val="00806677"/>
    <w:rsid w:val="008108B4"/>
    <w:rsid w:val="00810AE5"/>
    <w:rsid w:val="008126A8"/>
    <w:rsid w:val="00814322"/>
    <w:rsid w:val="00816643"/>
    <w:rsid w:val="00821D6B"/>
    <w:rsid w:val="008220E1"/>
    <w:rsid w:val="008221E2"/>
    <w:rsid w:val="008223D3"/>
    <w:rsid w:val="00822490"/>
    <w:rsid w:val="00822F0C"/>
    <w:rsid w:val="008244A0"/>
    <w:rsid w:val="00824976"/>
    <w:rsid w:val="008249AF"/>
    <w:rsid w:val="00825453"/>
    <w:rsid w:val="008254ED"/>
    <w:rsid w:val="00830506"/>
    <w:rsid w:val="00831ACF"/>
    <w:rsid w:val="00831E5C"/>
    <w:rsid w:val="00833219"/>
    <w:rsid w:val="0083346B"/>
    <w:rsid w:val="00833751"/>
    <w:rsid w:val="0083390A"/>
    <w:rsid w:val="00834019"/>
    <w:rsid w:val="00836D3D"/>
    <w:rsid w:val="008372EB"/>
    <w:rsid w:val="00837C52"/>
    <w:rsid w:val="008403D0"/>
    <w:rsid w:val="00843221"/>
    <w:rsid w:val="00843A32"/>
    <w:rsid w:val="00843C64"/>
    <w:rsid w:val="00844332"/>
    <w:rsid w:val="00844525"/>
    <w:rsid w:val="00844B53"/>
    <w:rsid w:val="00847189"/>
    <w:rsid w:val="0085009D"/>
    <w:rsid w:val="008501F5"/>
    <w:rsid w:val="00850CB1"/>
    <w:rsid w:val="008513E5"/>
    <w:rsid w:val="00851A4C"/>
    <w:rsid w:val="00852DAD"/>
    <w:rsid w:val="008536DA"/>
    <w:rsid w:val="00854F8B"/>
    <w:rsid w:val="0085508C"/>
    <w:rsid w:val="0085629F"/>
    <w:rsid w:val="008570CF"/>
    <w:rsid w:val="0085793A"/>
    <w:rsid w:val="00860D7F"/>
    <w:rsid w:val="00861406"/>
    <w:rsid w:val="00861652"/>
    <w:rsid w:val="008628B5"/>
    <w:rsid w:val="00862D69"/>
    <w:rsid w:val="008637CA"/>
    <w:rsid w:val="00863B02"/>
    <w:rsid w:val="00865CF1"/>
    <w:rsid w:val="00865D73"/>
    <w:rsid w:val="008660F9"/>
    <w:rsid w:val="008664BC"/>
    <w:rsid w:val="00867850"/>
    <w:rsid w:val="00871DA3"/>
    <w:rsid w:val="008729D7"/>
    <w:rsid w:val="00873159"/>
    <w:rsid w:val="00873F0D"/>
    <w:rsid w:val="00874A34"/>
    <w:rsid w:val="00875BB6"/>
    <w:rsid w:val="00875C21"/>
    <w:rsid w:val="00877C8D"/>
    <w:rsid w:val="00881C1D"/>
    <w:rsid w:val="00882316"/>
    <w:rsid w:val="008830DF"/>
    <w:rsid w:val="00883FDB"/>
    <w:rsid w:val="00885FFA"/>
    <w:rsid w:val="00886A7C"/>
    <w:rsid w:val="00887331"/>
    <w:rsid w:val="00892961"/>
    <w:rsid w:val="00892EB4"/>
    <w:rsid w:val="00894005"/>
    <w:rsid w:val="00894292"/>
    <w:rsid w:val="008954C9"/>
    <w:rsid w:val="00897333"/>
    <w:rsid w:val="00897DE5"/>
    <w:rsid w:val="008A060A"/>
    <w:rsid w:val="008A102C"/>
    <w:rsid w:val="008A1EBB"/>
    <w:rsid w:val="008A1FDD"/>
    <w:rsid w:val="008A4DC5"/>
    <w:rsid w:val="008A4DFA"/>
    <w:rsid w:val="008A5096"/>
    <w:rsid w:val="008A7B7E"/>
    <w:rsid w:val="008A7C35"/>
    <w:rsid w:val="008A7E53"/>
    <w:rsid w:val="008B1775"/>
    <w:rsid w:val="008B241C"/>
    <w:rsid w:val="008B25EB"/>
    <w:rsid w:val="008B40FB"/>
    <w:rsid w:val="008B52AF"/>
    <w:rsid w:val="008B5716"/>
    <w:rsid w:val="008B5A2F"/>
    <w:rsid w:val="008B5D1B"/>
    <w:rsid w:val="008B7D24"/>
    <w:rsid w:val="008C169A"/>
    <w:rsid w:val="008C1AA9"/>
    <w:rsid w:val="008C5525"/>
    <w:rsid w:val="008C5D6E"/>
    <w:rsid w:val="008C6BAD"/>
    <w:rsid w:val="008C71E3"/>
    <w:rsid w:val="008C755B"/>
    <w:rsid w:val="008C760C"/>
    <w:rsid w:val="008D064D"/>
    <w:rsid w:val="008D0EB8"/>
    <w:rsid w:val="008D1610"/>
    <w:rsid w:val="008D2C0C"/>
    <w:rsid w:val="008D41AB"/>
    <w:rsid w:val="008D5D6A"/>
    <w:rsid w:val="008D68E5"/>
    <w:rsid w:val="008D6C4F"/>
    <w:rsid w:val="008D7547"/>
    <w:rsid w:val="008D782F"/>
    <w:rsid w:val="008E2364"/>
    <w:rsid w:val="008E2A8C"/>
    <w:rsid w:val="008E33FA"/>
    <w:rsid w:val="008E42D1"/>
    <w:rsid w:val="008E430E"/>
    <w:rsid w:val="008E4816"/>
    <w:rsid w:val="008E58B0"/>
    <w:rsid w:val="008E5D6F"/>
    <w:rsid w:val="008E670A"/>
    <w:rsid w:val="008E77B4"/>
    <w:rsid w:val="008F0D84"/>
    <w:rsid w:val="008F1349"/>
    <w:rsid w:val="008F17E9"/>
    <w:rsid w:val="008F20C5"/>
    <w:rsid w:val="008F2669"/>
    <w:rsid w:val="008F3C42"/>
    <w:rsid w:val="008F535E"/>
    <w:rsid w:val="008F6023"/>
    <w:rsid w:val="008F705E"/>
    <w:rsid w:val="008F73C2"/>
    <w:rsid w:val="009005C8"/>
    <w:rsid w:val="00900B89"/>
    <w:rsid w:val="009016AC"/>
    <w:rsid w:val="00901961"/>
    <w:rsid w:val="009023F5"/>
    <w:rsid w:val="00903165"/>
    <w:rsid w:val="009032D5"/>
    <w:rsid w:val="00903E46"/>
    <w:rsid w:val="009046BD"/>
    <w:rsid w:val="009050E1"/>
    <w:rsid w:val="00905591"/>
    <w:rsid w:val="00905849"/>
    <w:rsid w:val="009072C4"/>
    <w:rsid w:val="009106BC"/>
    <w:rsid w:val="009114C0"/>
    <w:rsid w:val="009121A3"/>
    <w:rsid w:val="00912B4E"/>
    <w:rsid w:val="00914772"/>
    <w:rsid w:val="009158A6"/>
    <w:rsid w:val="00915D5F"/>
    <w:rsid w:val="0091610B"/>
    <w:rsid w:val="00916979"/>
    <w:rsid w:val="00916BBE"/>
    <w:rsid w:val="00920012"/>
    <w:rsid w:val="00920735"/>
    <w:rsid w:val="00921A85"/>
    <w:rsid w:val="00923229"/>
    <w:rsid w:val="009244C0"/>
    <w:rsid w:val="009263C8"/>
    <w:rsid w:val="00926D0B"/>
    <w:rsid w:val="00930913"/>
    <w:rsid w:val="009312C4"/>
    <w:rsid w:val="00931326"/>
    <w:rsid w:val="009321AB"/>
    <w:rsid w:val="009321E0"/>
    <w:rsid w:val="0093245F"/>
    <w:rsid w:val="0093286F"/>
    <w:rsid w:val="0093563D"/>
    <w:rsid w:val="00935AC4"/>
    <w:rsid w:val="00935D3F"/>
    <w:rsid w:val="009366EC"/>
    <w:rsid w:val="0093675B"/>
    <w:rsid w:val="00940337"/>
    <w:rsid w:val="00942E0F"/>
    <w:rsid w:val="009432AB"/>
    <w:rsid w:val="0094338C"/>
    <w:rsid w:val="009438A4"/>
    <w:rsid w:val="00944607"/>
    <w:rsid w:val="00945156"/>
    <w:rsid w:val="009465B6"/>
    <w:rsid w:val="00946669"/>
    <w:rsid w:val="00946F2F"/>
    <w:rsid w:val="009477EE"/>
    <w:rsid w:val="009504CC"/>
    <w:rsid w:val="0095056B"/>
    <w:rsid w:val="00951A40"/>
    <w:rsid w:val="00951C87"/>
    <w:rsid w:val="00951FB7"/>
    <w:rsid w:val="009525D5"/>
    <w:rsid w:val="00953820"/>
    <w:rsid w:val="00955013"/>
    <w:rsid w:val="009553FB"/>
    <w:rsid w:val="0095567C"/>
    <w:rsid w:val="00956784"/>
    <w:rsid w:val="009578A8"/>
    <w:rsid w:val="00957FD5"/>
    <w:rsid w:val="00960352"/>
    <w:rsid w:val="00960B33"/>
    <w:rsid w:val="0096178B"/>
    <w:rsid w:val="00961C9C"/>
    <w:rsid w:val="00964733"/>
    <w:rsid w:val="00964B3A"/>
    <w:rsid w:val="00964C4A"/>
    <w:rsid w:val="00967825"/>
    <w:rsid w:val="0097008C"/>
    <w:rsid w:val="00971481"/>
    <w:rsid w:val="00972914"/>
    <w:rsid w:val="009732B0"/>
    <w:rsid w:val="00973D66"/>
    <w:rsid w:val="00975396"/>
    <w:rsid w:val="009757C1"/>
    <w:rsid w:val="00976435"/>
    <w:rsid w:val="00976AA0"/>
    <w:rsid w:val="00976D9C"/>
    <w:rsid w:val="009773F2"/>
    <w:rsid w:val="00977490"/>
    <w:rsid w:val="00977C35"/>
    <w:rsid w:val="00977CD3"/>
    <w:rsid w:val="0098198F"/>
    <w:rsid w:val="00981C30"/>
    <w:rsid w:val="00982586"/>
    <w:rsid w:val="00985AC6"/>
    <w:rsid w:val="00986AD5"/>
    <w:rsid w:val="00987604"/>
    <w:rsid w:val="009879A8"/>
    <w:rsid w:val="00990AF6"/>
    <w:rsid w:val="009952BF"/>
    <w:rsid w:val="009965F9"/>
    <w:rsid w:val="009976B0"/>
    <w:rsid w:val="00997CEE"/>
    <w:rsid w:val="009A0994"/>
    <w:rsid w:val="009A268B"/>
    <w:rsid w:val="009A2F2D"/>
    <w:rsid w:val="009A477E"/>
    <w:rsid w:val="009A5462"/>
    <w:rsid w:val="009A54D1"/>
    <w:rsid w:val="009A555B"/>
    <w:rsid w:val="009B0469"/>
    <w:rsid w:val="009B04FE"/>
    <w:rsid w:val="009B09B4"/>
    <w:rsid w:val="009B16DA"/>
    <w:rsid w:val="009B3D19"/>
    <w:rsid w:val="009B4396"/>
    <w:rsid w:val="009B5D68"/>
    <w:rsid w:val="009B67F5"/>
    <w:rsid w:val="009B6A0C"/>
    <w:rsid w:val="009B6E44"/>
    <w:rsid w:val="009C0140"/>
    <w:rsid w:val="009C0839"/>
    <w:rsid w:val="009C0B5C"/>
    <w:rsid w:val="009C38B0"/>
    <w:rsid w:val="009C427A"/>
    <w:rsid w:val="009C54C7"/>
    <w:rsid w:val="009C57E5"/>
    <w:rsid w:val="009C75D2"/>
    <w:rsid w:val="009D0127"/>
    <w:rsid w:val="009D12FB"/>
    <w:rsid w:val="009D13C9"/>
    <w:rsid w:val="009D2D9E"/>
    <w:rsid w:val="009D3585"/>
    <w:rsid w:val="009D3636"/>
    <w:rsid w:val="009D3D67"/>
    <w:rsid w:val="009D3FCE"/>
    <w:rsid w:val="009D400D"/>
    <w:rsid w:val="009D41D0"/>
    <w:rsid w:val="009D48EA"/>
    <w:rsid w:val="009D4F83"/>
    <w:rsid w:val="009D630F"/>
    <w:rsid w:val="009D7C6D"/>
    <w:rsid w:val="009E08A5"/>
    <w:rsid w:val="009E0B98"/>
    <w:rsid w:val="009E164F"/>
    <w:rsid w:val="009E25CB"/>
    <w:rsid w:val="009E2F45"/>
    <w:rsid w:val="009E31F7"/>
    <w:rsid w:val="009E3A71"/>
    <w:rsid w:val="009E44A7"/>
    <w:rsid w:val="009E45E6"/>
    <w:rsid w:val="009E4A8F"/>
    <w:rsid w:val="009E4F0F"/>
    <w:rsid w:val="009E64D9"/>
    <w:rsid w:val="009F008A"/>
    <w:rsid w:val="009F105D"/>
    <w:rsid w:val="009F1F9E"/>
    <w:rsid w:val="009F4440"/>
    <w:rsid w:val="009F59FC"/>
    <w:rsid w:val="009F6D08"/>
    <w:rsid w:val="009F7E1D"/>
    <w:rsid w:val="00A0281E"/>
    <w:rsid w:val="00A02887"/>
    <w:rsid w:val="00A028A3"/>
    <w:rsid w:val="00A02C66"/>
    <w:rsid w:val="00A05DFE"/>
    <w:rsid w:val="00A06B8F"/>
    <w:rsid w:val="00A079C8"/>
    <w:rsid w:val="00A1033F"/>
    <w:rsid w:val="00A10639"/>
    <w:rsid w:val="00A10671"/>
    <w:rsid w:val="00A10FD0"/>
    <w:rsid w:val="00A10FE9"/>
    <w:rsid w:val="00A1157A"/>
    <w:rsid w:val="00A12241"/>
    <w:rsid w:val="00A1239A"/>
    <w:rsid w:val="00A127FE"/>
    <w:rsid w:val="00A12E79"/>
    <w:rsid w:val="00A1488F"/>
    <w:rsid w:val="00A15105"/>
    <w:rsid w:val="00A15356"/>
    <w:rsid w:val="00A2019F"/>
    <w:rsid w:val="00A217FD"/>
    <w:rsid w:val="00A223EC"/>
    <w:rsid w:val="00A237FB"/>
    <w:rsid w:val="00A23C79"/>
    <w:rsid w:val="00A23E51"/>
    <w:rsid w:val="00A258EC"/>
    <w:rsid w:val="00A26D9E"/>
    <w:rsid w:val="00A27257"/>
    <w:rsid w:val="00A27CAE"/>
    <w:rsid w:val="00A304D0"/>
    <w:rsid w:val="00A30E37"/>
    <w:rsid w:val="00A32405"/>
    <w:rsid w:val="00A32738"/>
    <w:rsid w:val="00A3392C"/>
    <w:rsid w:val="00A33D5A"/>
    <w:rsid w:val="00A34525"/>
    <w:rsid w:val="00A35361"/>
    <w:rsid w:val="00A35591"/>
    <w:rsid w:val="00A36C64"/>
    <w:rsid w:val="00A36C6F"/>
    <w:rsid w:val="00A3747B"/>
    <w:rsid w:val="00A403A0"/>
    <w:rsid w:val="00A405F0"/>
    <w:rsid w:val="00A41AEC"/>
    <w:rsid w:val="00A42F97"/>
    <w:rsid w:val="00A4316F"/>
    <w:rsid w:val="00A432E1"/>
    <w:rsid w:val="00A441D0"/>
    <w:rsid w:val="00A451C5"/>
    <w:rsid w:val="00A46B55"/>
    <w:rsid w:val="00A47028"/>
    <w:rsid w:val="00A504CF"/>
    <w:rsid w:val="00A50D1E"/>
    <w:rsid w:val="00A52CE9"/>
    <w:rsid w:val="00A53144"/>
    <w:rsid w:val="00A5440E"/>
    <w:rsid w:val="00A54B35"/>
    <w:rsid w:val="00A554B1"/>
    <w:rsid w:val="00A56D33"/>
    <w:rsid w:val="00A578E8"/>
    <w:rsid w:val="00A601BE"/>
    <w:rsid w:val="00A65328"/>
    <w:rsid w:val="00A71238"/>
    <w:rsid w:val="00A713D2"/>
    <w:rsid w:val="00A71E29"/>
    <w:rsid w:val="00A72A19"/>
    <w:rsid w:val="00A75065"/>
    <w:rsid w:val="00A758A8"/>
    <w:rsid w:val="00A758CD"/>
    <w:rsid w:val="00A75BB1"/>
    <w:rsid w:val="00A75D5D"/>
    <w:rsid w:val="00A77F94"/>
    <w:rsid w:val="00A8103E"/>
    <w:rsid w:val="00A81B00"/>
    <w:rsid w:val="00A8245F"/>
    <w:rsid w:val="00A83B9C"/>
    <w:rsid w:val="00A841A1"/>
    <w:rsid w:val="00A84876"/>
    <w:rsid w:val="00A859F8"/>
    <w:rsid w:val="00A86E2D"/>
    <w:rsid w:val="00A875D6"/>
    <w:rsid w:val="00A87AE4"/>
    <w:rsid w:val="00A9017A"/>
    <w:rsid w:val="00A902E4"/>
    <w:rsid w:val="00A9043E"/>
    <w:rsid w:val="00A910BF"/>
    <w:rsid w:val="00A923D9"/>
    <w:rsid w:val="00A949F7"/>
    <w:rsid w:val="00A95B85"/>
    <w:rsid w:val="00AA0433"/>
    <w:rsid w:val="00AA0CBD"/>
    <w:rsid w:val="00AA0E48"/>
    <w:rsid w:val="00AA1A0D"/>
    <w:rsid w:val="00AA2372"/>
    <w:rsid w:val="00AA31B4"/>
    <w:rsid w:val="00AA363B"/>
    <w:rsid w:val="00AA4C77"/>
    <w:rsid w:val="00AA4D58"/>
    <w:rsid w:val="00AA514A"/>
    <w:rsid w:val="00AA608D"/>
    <w:rsid w:val="00AA67E8"/>
    <w:rsid w:val="00AA6B9F"/>
    <w:rsid w:val="00AA6C59"/>
    <w:rsid w:val="00AB0429"/>
    <w:rsid w:val="00AB0780"/>
    <w:rsid w:val="00AB0ABA"/>
    <w:rsid w:val="00AB2A23"/>
    <w:rsid w:val="00AB3114"/>
    <w:rsid w:val="00AB3C70"/>
    <w:rsid w:val="00AB3E69"/>
    <w:rsid w:val="00AB485F"/>
    <w:rsid w:val="00AB5D4C"/>
    <w:rsid w:val="00AB6552"/>
    <w:rsid w:val="00AB6DE9"/>
    <w:rsid w:val="00AB7840"/>
    <w:rsid w:val="00AB79A1"/>
    <w:rsid w:val="00AB7CDB"/>
    <w:rsid w:val="00AC07A3"/>
    <w:rsid w:val="00AC0A43"/>
    <w:rsid w:val="00AC1C38"/>
    <w:rsid w:val="00AC2AA3"/>
    <w:rsid w:val="00AC2E95"/>
    <w:rsid w:val="00AC398C"/>
    <w:rsid w:val="00AC43F8"/>
    <w:rsid w:val="00AC603A"/>
    <w:rsid w:val="00AC624D"/>
    <w:rsid w:val="00AD2026"/>
    <w:rsid w:val="00AD2415"/>
    <w:rsid w:val="00AD2485"/>
    <w:rsid w:val="00AD2B1D"/>
    <w:rsid w:val="00AD36BD"/>
    <w:rsid w:val="00AD3B6E"/>
    <w:rsid w:val="00AD4EFD"/>
    <w:rsid w:val="00AD742C"/>
    <w:rsid w:val="00AD7D2E"/>
    <w:rsid w:val="00AE0006"/>
    <w:rsid w:val="00AE32EF"/>
    <w:rsid w:val="00AE3401"/>
    <w:rsid w:val="00AE4039"/>
    <w:rsid w:val="00AE5323"/>
    <w:rsid w:val="00AE58E1"/>
    <w:rsid w:val="00AE60BE"/>
    <w:rsid w:val="00AE6128"/>
    <w:rsid w:val="00AE665B"/>
    <w:rsid w:val="00AE6A49"/>
    <w:rsid w:val="00AF0AC9"/>
    <w:rsid w:val="00AF0C41"/>
    <w:rsid w:val="00AF0CE1"/>
    <w:rsid w:val="00AF368F"/>
    <w:rsid w:val="00AF375E"/>
    <w:rsid w:val="00AF416F"/>
    <w:rsid w:val="00AF41B8"/>
    <w:rsid w:val="00AF617F"/>
    <w:rsid w:val="00AF6619"/>
    <w:rsid w:val="00AF6DFD"/>
    <w:rsid w:val="00B00035"/>
    <w:rsid w:val="00B00402"/>
    <w:rsid w:val="00B0045B"/>
    <w:rsid w:val="00B00994"/>
    <w:rsid w:val="00B01E8E"/>
    <w:rsid w:val="00B0321D"/>
    <w:rsid w:val="00B04BDF"/>
    <w:rsid w:val="00B05327"/>
    <w:rsid w:val="00B065F3"/>
    <w:rsid w:val="00B06956"/>
    <w:rsid w:val="00B06FA1"/>
    <w:rsid w:val="00B0707C"/>
    <w:rsid w:val="00B10071"/>
    <w:rsid w:val="00B10A8F"/>
    <w:rsid w:val="00B11ACF"/>
    <w:rsid w:val="00B12AF0"/>
    <w:rsid w:val="00B12FDA"/>
    <w:rsid w:val="00B1316F"/>
    <w:rsid w:val="00B13C34"/>
    <w:rsid w:val="00B159E7"/>
    <w:rsid w:val="00B162D8"/>
    <w:rsid w:val="00B1758C"/>
    <w:rsid w:val="00B175FD"/>
    <w:rsid w:val="00B22770"/>
    <w:rsid w:val="00B235CE"/>
    <w:rsid w:val="00B235F5"/>
    <w:rsid w:val="00B24104"/>
    <w:rsid w:val="00B242B6"/>
    <w:rsid w:val="00B248AB"/>
    <w:rsid w:val="00B24990"/>
    <w:rsid w:val="00B2503F"/>
    <w:rsid w:val="00B2598C"/>
    <w:rsid w:val="00B26CC7"/>
    <w:rsid w:val="00B301E7"/>
    <w:rsid w:val="00B31664"/>
    <w:rsid w:val="00B32604"/>
    <w:rsid w:val="00B32A5F"/>
    <w:rsid w:val="00B3342B"/>
    <w:rsid w:val="00B336B9"/>
    <w:rsid w:val="00B35BB6"/>
    <w:rsid w:val="00B37F7B"/>
    <w:rsid w:val="00B40596"/>
    <w:rsid w:val="00B405F2"/>
    <w:rsid w:val="00B41487"/>
    <w:rsid w:val="00B41AB7"/>
    <w:rsid w:val="00B4317B"/>
    <w:rsid w:val="00B444FA"/>
    <w:rsid w:val="00B45469"/>
    <w:rsid w:val="00B460EE"/>
    <w:rsid w:val="00B5056F"/>
    <w:rsid w:val="00B5364F"/>
    <w:rsid w:val="00B54555"/>
    <w:rsid w:val="00B54B38"/>
    <w:rsid w:val="00B54B3D"/>
    <w:rsid w:val="00B551D3"/>
    <w:rsid w:val="00B55950"/>
    <w:rsid w:val="00B5613B"/>
    <w:rsid w:val="00B56A49"/>
    <w:rsid w:val="00B5722C"/>
    <w:rsid w:val="00B6073F"/>
    <w:rsid w:val="00B60D54"/>
    <w:rsid w:val="00B6142A"/>
    <w:rsid w:val="00B61D31"/>
    <w:rsid w:val="00B621FC"/>
    <w:rsid w:val="00B623BD"/>
    <w:rsid w:val="00B629CA"/>
    <w:rsid w:val="00B64646"/>
    <w:rsid w:val="00B65E1F"/>
    <w:rsid w:val="00B707EC"/>
    <w:rsid w:val="00B70A8C"/>
    <w:rsid w:val="00B7115B"/>
    <w:rsid w:val="00B71C27"/>
    <w:rsid w:val="00B72015"/>
    <w:rsid w:val="00B735BD"/>
    <w:rsid w:val="00B73B11"/>
    <w:rsid w:val="00B7498E"/>
    <w:rsid w:val="00B75296"/>
    <w:rsid w:val="00B753D5"/>
    <w:rsid w:val="00B75BDE"/>
    <w:rsid w:val="00B76AA4"/>
    <w:rsid w:val="00B80297"/>
    <w:rsid w:val="00B809EF"/>
    <w:rsid w:val="00B80FCD"/>
    <w:rsid w:val="00B815B2"/>
    <w:rsid w:val="00B8332B"/>
    <w:rsid w:val="00B833E3"/>
    <w:rsid w:val="00B8372C"/>
    <w:rsid w:val="00B8398D"/>
    <w:rsid w:val="00B84EA2"/>
    <w:rsid w:val="00B85181"/>
    <w:rsid w:val="00B852A7"/>
    <w:rsid w:val="00B859B3"/>
    <w:rsid w:val="00B90091"/>
    <w:rsid w:val="00B91B79"/>
    <w:rsid w:val="00B91C9F"/>
    <w:rsid w:val="00B9361F"/>
    <w:rsid w:val="00B9583B"/>
    <w:rsid w:val="00B95D3D"/>
    <w:rsid w:val="00B969C5"/>
    <w:rsid w:val="00B96A87"/>
    <w:rsid w:val="00B97048"/>
    <w:rsid w:val="00B97C1C"/>
    <w:rsid w:val="00BA020C"/>
    <w:rsid w:val="00BA0BA9"/>
    <w:rsid w:val="00BA0C87"/>
    <w:rsid w:val="00BA33B6"/>
    <w:rsid w:val="00BA4C5F"/>
    <w:rsid w:val="00BA517E"/>
    <w:rsid w:val="00BA609C"/>
    <w:rsid w:val="00BA638F"/>
    <w:rsid w:val="00BA6681"/>
    <w:rsid w:val="00BA741B"/>
    <w:rsid w:val="00BA7C33"/>
    <w:rsid w:val="00BB04C6"/>
    <w:rsid w:val="00BB09C9"/>
    <w:rsid w:val="00BB177E"/>
    <w:rsid w:val="00BB3C07"/>
    <w:rsid w:val="00BB4A49"/>
    <w:rsid w:val="00BB4C84"/>
    <w:rsid w:val="00BB50F9"/>
    <w:rsid w:val="00BB5BF3"/>
    <w:rsid w:val="00BB65F2"/>
    <w:rsid w:val="00BB7B7F"/>
    <w:rsid w:val="00BC01E6"/>
    <w:rsid w:val="00BC089B"/>
    <w:rsid w:val="00BC08BF"/>
    <w:rsid w:val="00BC1023"/>
    <w:rsid w:val="00BC18DB"/>
    <w:rsid w:val="00BC2CAC"/>
    <w:rsid w:val="00BC4015"/>
    <w:rsid w:val="00BC5675"/>
    <w:rsid w:val="00BC5D1F"/>
    <w:rsid w:val="00BC6536"/>
    <w:rsid w:val="00BC6A73"/>
    <w:rsid w:val="00BC6F65"/>
    <w:rsid w:val="00BC7068"/>
    <w:rsid w:val="00BC78A1"/>
    <w:rsid w:val="00BC7E99"/>
    <w:rsid w:val="00BD0047"/>
    <w:rsid w:val="00BD1353"/>
    <w:rsid w:val="00BD1B2B"/>
    <w:rsid w:val="00BD2A72"/>
    <w:rsid w:val="00BD2CBC"/>
    <w:rsid w:val="00BD44F1"/>
    <w:rsid w:val="00BD4D78"/>
    <w:rsid w:val="00BD66BE"/>
    <w:rsid w:val="00BD7225"/>
    <w:rsid w:val="00BD7255"/>
    <w:rsid w:val="00BD779B"/>
    <w:rsid w:val="00BD7BC0"/>
    <w:rsid w:val="00BE06F3"/>
    <w:rsid w:val="00BE2538"/>
    <w:rsid w:val="00BE363F"/>
    <w:rsid w:val="00BE4E94"/>
    <w:rsid w:val="00BE6675"/>
    <w:rsid w:val="00BE6C57"/>
    <w:rsid w:val="00BF01BF"/>
    <w:rsid w:val="00BF10C9"/>
    <w:rsid w:val="00BF1B12"/>
    <w:rsid w:val="00BF3015"/>
    <w:rsid w:val="00BF4BEF"/>
    <w:rsid w:val="00BF5AEB"/>
    <w:rsid w:val="00BF63A8"/>
    <w:rsid w:val="00BF6437"/>
    <w:rsid w:val="00BF6EDF"/>
    <w:rsid w:val="00BF7116"/>
    <w:rsid w:val="00C00A8F"/>
    <w:rsid w:val="00C0114C"/>
    <w:rsid w:val="00C0199C"/>
    <w:rsid w:val="00C02A94"/>
    <w:rsid w:val="00C045D0"/>
    <w:rsid w:val="00C048C0"/>
    <w:rsid w:val="00C05D91"/>
    <w:rsid w:val="00C1039B"/>
    <w:rsid w:val="00C13EA3"/>
    <w:rsid w:val="00C15783"/>
    <w:rsid w:val="00C15933"/>
    <w:rsid w:val="00C16356"/>
    <w:rsid w:val="00C16F74"/>
    <w:rsid w:val="00C17A6B"/>
    <w:rsid w:val="00C17AFE"/>
    <w:rsid w:val="00C17CE4"/>
    <w:rsid w:val="00C208D0"/>
    <w:rsid w:val="00C20CF5"/>
    <w:rsid w:val="00C21421"/>
    <w:rsid w:val="00C21B5E"/>
    <w:rsid w:val="00C22F7B"/>
    <w:rsid w:val="00C247D0"/>
    <w:rsid w:val="00C24FAD"/>
    <w:rsid w:val="00C2671E"/>
    <w:rsid w:val="00C26CDF"/>
    <w:rsid w:val="00C27B48"/>
    <w:rsid w:val="00C3310C"/>
    <w:rsid w:val="00C33206"/>
    <w:rsid w:val="00C33C52"/>
    <w:rsid w:val="00C33D1B"/>
    <w:rsid w:val="00C344E4"/>
    <w:rsid w:val="00C37ACB"/>
    <w:rsid w:val="00C40CCF"/>
    <w:rsid w:val="00C43C4E"/>
    <w:rsid w:val="00C43F3E"/>
    <w:rsid w:val="00C44706"/>
    <w:rsid w:val="00C44AF0"/>
    <w:rsid w:val="00C4575B"/>
    <w:rsid w:val="00C45B31"/>
    <w:rsid w:val="00C50208"/>
    <w:rsid w:val="00C513EF"/>
    <w:rsid w:val="00C52082"/>
    <w:rsid w:val="00C52246"/>
    <w:rsid w:val="00C52AE5"/>
    <w:rsid w:val="00C538F2"/>
    <w:rsid w:val="00C564AC"/>
    <w:rsid w:val="00C57260"/>
    <w:rsid w:val="00C57C01"/>
    <w:rsid w:val="00C60605"/>
    <w:rsid w:val="00C608F4"/>
    <w:rsid w:val="00C6176D"/>
    <w:rsid w:val="00C633BF"/>
    <w:rsid w:val="00C64001"/>
    <w:rsid w:val="00C64213"/>
    <w:rsid w:val="00C6506F"/>
    <w:rsid w:val="00C6587C"/>
    <w:rsid w:val="00C65AC4"/>
    <w:rsid w:val="00C65DFE"/>
    <w:rsid w:val="00C66EB2"/>
    <w:rsid w:val="00C70FEB"/>
    <w:rsid w:val="00C71FD1"/>
    <w:rsid w:val="00C72135"/>
    <w:rsid w:val="00C72D91"/>
    <w:rsid w:val="00C737BF"/>
    <w:rsid w:val="00C76088"/>
    <w:rsid w:val="00C76831"/>
    <w:rsid w:val="00C802E1"/>
    <w:rsid w:val="00C806E9"/>
    <w:rsid w:val="00C82FA7"/>
    <w:rsid w:val="00C84D28"/>
    <w:rsid w:val="00C85331"/>
    <w:rsid w:val="00C85B23"/>
    <w:rsid w:val="00C87231"/>
    <w:rsid w:val="00C901B3"/>
    <w:rsid w:val="00C908D0"/>
    <w:rsid w:val="00C9389C"/>
    <w:rsid w:val="00C9655F"/>
    <w:rsid w:val="00C96BFE"/>
    <w:rsid w:val="00CA021A"/>
    <w:rsid w:val="00CA04FD"/>
    <w:rsid w:val="00CA12E6"/>
    <w:rsid w:val="00CA16C1"/>
    <w:rsid w:val="00CA1DD9"/>
    <w:rsid w:val="00CA3E80"/>
    <w:rsid w:val="00CA3FF5"/>
    <w:rsid w:val="00CA579F"/>
    <w:rsid w:val="00CA5BF5"/>
    <w:rsid w:val="00CA7937"/>
    <w:rsid w:val="00CA7B64"/>
    <w:rsid w:val="00CB04CB"/>
    <w:rsid w:val="00CB1653"/>
    <w:rsid w:val="00CB186F"/>
    <w:rsid w:val="00CB1A73"/>
    <w:rsid w:val="00CB1ECE"/>
    <w:rsid w:val="00CB1F18"/>
    <w:rsid w:val="00CB33E1"/>
    <w:rsid w:val="00CB3BA1"/>
    <w:rsid w:val="00CB40B6"/>
    <w:rsid w:val="00CB4542"/>
    <w:rsid w:val="00CB5DC0"/>
    <w:rsid w:val="00CB5E8F"/>
    <w:rsid w:val="00CB692B"/>
    <w:rsid w:val="00CB6BA7"/>
    <w:rsid w:val="00CB79B5"/>
    <w:rsid w:val="00CC0C89"/>
    <w:rsid w:val="00CC0D3D"/>
    <w:rsid w:val="00CC1931"/>
    <w:rsid w:val="00CC1D94"/>
    <w:rsid w:val="00CC2482"/>
    <w:rsid w:val="00CC25C7"/>
    <w:rsid w:val="00CC2F4D"/>
    <w:rsid w:val="00CC352F"/>
    <w:rsid w:val="00CC3567"/>
    <w:rsid w:val="00CC3A83"/>
    <w:rsid w:val="00CC6480"/>
    <w:rsid w:val="00CC7AB8"/>
    <w:rsid w:val="00CD008D"/>
    <w:rsid w:val="00CD528E"/>
    <w:rsid w:val="00CD59CD"/>
    <w:rsid w:val="00CD5B3C"/>
    <w:rsid w:val="00CD6EDE"/>
    <w:rsid w:val="00CD701C"/>
    <w:rsid w:val="00CE1DB5"/>
    <w:rsid w:val="00CE1E92"/>
    <w:rsid w:val="00CF0209"/>
    <w:rsid w:val="00CF0526"/>
    <w:rsid w:val="00CF1099"/>
    <w:rsid w:val="00CF2520"/>
    <w:rsid w:val="00CF4141"/>
    <w:rsid w:val="00CF426D"/>
    <w:rsid w:val="00CF4936"/>
    <w:rsid w:val="00D00445"/>
    <w:rsid w:val="00D00556"/>
    <w:rsid w:val="00D009CD"/>
    <w:rsid w:val="00D00DF9"/>
    <w:rsid w:val="00D01004"/>
    <w:rsid w:val="00D01B8E"/>
    <w:rsid w:val="00D027A3"/>
    <w:rsid w:val="00D02973"/>
    <w:rsid w:val="00D032F7"/>
    <w:rsid w:val="00D0588F"/>
    <w:rsid w:val="00D06549"/>
    <w:rsid w:val="00D0664B"/>
    <w:rsid w:val="00D06C98"/>
    <w:rsid w:val="00D074CB"/>
    <w:rsid w:val="00D10A3F"/>
    <w:rsid w:val="00D11313"/>
    <w:rsid w:val="00D115F5"/>
    <w:rsid w:val="00D11F86"/>
    <w:rsid w:val="00D136CC"/>
    <w:rsid w:val="00D13F2E"/>
    <w:rsid w:val="00D13F9B"/>
    <w:rsid w:val="00D13FA7"/>
    <w:rsid w:val="00D14C64"/>
    <w:rsid w:val="00D15F73"/>
    <w:rsid w:val="00D166FC"/>
    <w:rsid w:val="00D16EB5"/>
    <w:rsid w:val="00D1765C"/>
    <w:rsid w:val="00D178A4"/>
    <w:rsid w:val="00D17D88"/>
    <w:rsid w:val="00D2080F"/>
    <w:rsid w:val="00D21A6B"/>
    <w:rsid w:val="00D23EDB"/>
    <w:rsid w:val="00D251AD"/>
    <w:rsid w:val="00D2562E"/>
    <w:rsid w:val="00D26F19"/>
    <w:rsid w:val="00D317E9"/>
    <w:rsid w:val="00D31D80"/>
    <w:rsid w:val="00D32407"/>
    <w:rsid w:val="00D3309E"/>
    <w:rsid w:val="00D3376C"/>
    <w:rsid w:val="00D337E2"/>
    <w:rsid w:val="00D355B1"/>
    <w:rsid w:val="00D3615F"/>
    <w:rsid w:val="00D36AA3"/>
    <w:rsid w:val="00D36EF5"/>
    <w:rsid w:val="00D41745"/>
    <w:rsid w:val="00D42474"/>
    <w:rsid w:val="00D43968"/>
    <w:rsid w:val="00D44185"/>
    <w:rsid w:val="00D44DA1"/>
    <w:rsid w:val="00D457EC"/>
    <w:rsid w:val="00D45AB7"/>
    <w:rsid w:val="00D45CDD"/>
    <w:rsid w:val="00D45DDC"/>
    <w:rsid w:val="00D46ECE"/>
    <w:rsid w:val="00D478F5"/>
    <w:rsid w:val="00D50A22"/>
    <w:rsid w:val="00D517C3"/>
    <w:rsid w:val="00D53414"/>
    <w:rsid w:val="00D54441"/>
    <w:rsid w:val="00D5494B"/>
    <w:rsid w:val="00D562F9"/>
    <w:rsid w:val="00D572EA"/>
    <w:rsid w:val="00D57FB1"/>
    <w:rsid w:val="00D60454"/>
    <w:rsid w:val="00D6084A"/>
    <w:rsid w:val="00D60EF4"/>
    <w:rsid w:val="00D61F9A"/>
    <w:rsid w:val="00D61F9B"/>
    <w:rsid w:val="00D63798"/>
    <w:rsid w:val="00D64E0A"/>
    <w:rsid w:val="00D658C1"/>
    <w:rsid w:val="00D65926"/>
    <w:rsid w:val="00D65E05"/>
    <w:rsid w:val="00D65F9B"/>
    <w:rsid w:val="00D67715"/>
    <w:rsid w:val="00D679CB"/>
    <w:rsid w:val="00D67CE5"/>
    <w:rsid w:val="00D7178D"/>
    <w:rsid w:val="00D71CEB"/>
    <w:rsid w:val="00D7370F"/>
    <w:rsid w:val="00D7397A"/>
    <w:rsid w:val="00D73A97"/>
    <w:rsid w:val="00D75169"/>
    <w:rsid w:val="00D75C7F"/>
    <w:rsid w:val="00D767FC"/>
    <w:rsid w:val="00D76CB8"/>
    <w:rsid w:val="00D7707E"/>
    <w:rsid w:val="00D772B9"/>
    <w:rsid w:val="00D779A1"/>
    <w:rsid w:val="00D77C15"/>
    <w:rsid w:val="00D812E8"/>
    <w:rsid w:val="00D81922"/>
    <w:rsid w:val="00D83D9C"/>
    <w:rsid w:val="00D83DBF"/>
    <w:rsid w:val="00D83E9E"/>
    <w:rsid w:val="00D84D94"/>
    <w:rsid w:val="00D9080C"/>
    <w:rsid w:val="00D90D9D"/>
    <w:rsid w:val="00D93327"/>
    <w:rsid w:val="00D94845"/>
    <w:rsid w:val="00D94F3F"/>
    <w:rsid w:val="00D95FA2"/>
    <w:rsid w:val="00D96026"/>
    <w:rsid w:val="00D977D7"/>
    <w:rsid w:val="00D97E76"/>
    <w:rsid w:val="00DA06CB"/>
    <w:rsid w:val="00DA0D51"/>
    <w:rsid w:val="00DA0FD5"/>
    <w:rsid w:val="00DA3596"/>
    <w:rsid w:val="00DA3EDA"/>
    <w:rsid w:val="00DA4A89"/>
    <w:rsid w:val="00DA65A0"/>
    <w:rsid w:val="00DA7DAC"/>
    <w:rsid w:val="00DB094A"/>
    <w:rsid w:val="00DB3533"/>
    <w:rsid w:val="00DB3639"/>
    <w:rsid w:val="00DB45E3"/>
    <w:rsid w:val="00DB4B84"/>
    <w:rsid w:val="00DB6605"/>
    <w:rsid w:val="00DB70C2"/>
    <w:rsid w:val="00DC132B"/>
    <w:rsid w:val="00DC286C"/>
    <w:rsid w:val="00DC385F"/>
    <w:rsid w:val="00DC3AAB"/>
    <w:rsid w:val="00DC43A1"/>
    <w:rsid w:val="00DC49D5"/>
    <w:rsid w:val="00DC5C00"/>
    <w:rsid w:val="00DC6A5B"/>
    <w:rsid w:val="00DC6E95"/>
    <w:rsid w:val="00DC7FE3"/>
    <w:rsid w:val="00DD0FAC"/>
    <w:rsid w:val="00DD12B1"/>
    <w:rsid w:val="00DD1839"/>
    <w:rsid w:val="00DD2A96"/>
    <w:rsid w:val="00DD3101"/>
    <w:rsid w:val="00DD5946"/>
    <w:rsid w:val="00DD5F05"/>
    <w:rsid w:val="00DD5FE8"/>
    <w:rsid w:val="00DD6323"/>
    <w:rsid w:val="00DD77DA"/>
    <w:rsid w:val="00DD7E27"/>
    <w:rsid w:val="00DE04A9"/>
    <w:rsid w:val="00DE09DD"/>
    <w:rsid w:val="00DE37E4"/>
    <w:rsid w:val="00DE413F"/>
    <w:rsid w:val="00DE5A04"/>
    <w:rsid w:val="00DE6727"/>
    <w:rsid w:val="00DE73A3"/>
    <w:rsid w:val="00DE73A5"/>
    <w:rsid w:val="00DE79E0"/>
    <w:rsid w:val="00DF0245"/>
    <w:rsid w:val="00DF16BD"/>
    <w:rsid w:val="00DF205A"/>
    <w:rsid w:val="00DF3F0E"/>
    <w:rsid w:val="00DF4FD6"/>
    <w:rsid w:val="00DF50FC"/>
    <w:rsid w:val="00DF51D9"/>
    <w:rsid w:val="00DF5529"/>
    <w:rsid w:val="00E00121"/>
    <w:rsid w:val="00E019A4"/>
    <w:rsid w:val="00E0350F"/>
    <w:rsid w:val="00E03602"/>
    <w:rsid w:val="00E03DFF"/>
    <w:rsid w:val="00E14072"/>
    <w:rsid w:val="00E1499A"/>
    <w:rsid w:val="00E15551"/>
    <w:rsid w:val="00E15C6D"/>
    <w:rsid w:val="00E17025"/>
    <w:rsid w:val="00E175C4"/>
    <w:rsid w:val="00E20A84"/>
    <w:rsid w:val="00E20B0B"/>
    <w:rsid w:val="00E20F8D"/>
    <w:rsid w:val="00E21E03"/>
    <w:rsid w:val="00E225B1"/>
    <w:rsid w:val="00E22C5C"/>
    <w:rsid w:val="00E23206"/>
    <w:rsid w:val="00E23481"/>
    <w:rsid w:val="00E2356B"/>
    <w:rsid w:val="00E2752C"/>
    <w:rsid w:val="00E27CEB"/>
    <w:rsid w:val="00E31C1E"/>
    <w:rsid w:val="00E31F51"/>
    <w:rsid w:val="00E32534"/>
    <w:rsid w:val="00E32744"/>
    <w:rsid w:val="00E32A47"/>
    <w:rsid w:val="00E33391"/>
    <w:rsid w:val="00E34448"/>
    <w:rsid w:val="00E348B8"/>
    <w:rsid w:val="00E3507D"/>
    <w:rsid w:val="00E3535F"/>
    <w:rsid w:val="00E3766E"/>
    <w:rsid w:val="00E37CB8"/>
    <w:rsid w:val="00E37D37"/>
    <w:rsid w:val="00E415E9"/>
    <w:rsid w:val="00E41A8E"/>
    <w:rsid w:val="00E41F59"/>
    <w:rsid w:val="00E42904"/>
    <w:rsid w:val="00E42DCB"/>
    <w:rsid w:val="00E4411D"/>
    <w:rsid w:val="00E4561E"/>
    <w:rsid w:val="00E469AD"/>
    <w:rsid w:val="00E46DE0"/>
    <w:rsid w:val="00E52C3B"/>
    <w:rsid w:val="00E52C67"/>
    <w:rsid w:val="00E53514"/>
    <w:rsid w:val="00E53D7D"/>
    <w:rsid w:val="00E54E12"/>
    <w:rsid w:val="00E56AAE"/>
    <w:rsid w:val="00E56D0E"/>
    <w:rsid w:val="00E614C6"/>
    <w:rsid w:val="00E6219D"/>
    <w:rsid w:val="00E62B17"/>
    <w:rsid w:val="00E63BCB"/>
    <w:rsid w:val="00E64007"/>
    <w:rsid w:val="00E661A8"/>
    <w:rsid w:val="00E6620B"/>
    <w:rsid w:val="00E70B4B"/>
    <w:rsid w:val="00E70CAF"/>
    <w:rsid w:val="00E710D4"/>
    <w:rsid w:val="00E737C6"/>
    <w:rsid w:val="00E77266"/>
    <w:rsid w:val="00E779BF"/>
    <w:rsid w:val="00E80238"/>
    <w:rsid w:val="00E80C09"/>
    <w:rsid w:val="00E80DCD"/>
    <w:rsid w:val="00E8150B"/>
    <w:rsid w:val="00E81A35"/>
    <w:rsid w:val="00E8274D"/>
    <w:rsid w:val="00E8324B"/>
    <w:rsid w:val="00E84204"/>
    <w:rsid w:val="00E85663"/>
    <w:rsid w:val="00E85931"/>
    <w:rsid w:val="00E8747F"/>
    <w:rsid w:val="00E91E17"/>
    <w:rsid w:val="00E92CBC"/>
    <w:rsid w:val="00E92FE4"/>
    <w:rsid w:val="00E93564"/>
    <w:rsid w:val="00E94E7A"/>
    <w:rsid w:val="00E97500"/>
    <w:rsid w:val="00E975A5"/>
    <w:rsid w:val="00E97B70"/>
    <w:rsid w:val="00EA4505"/>
    <w:rsid w:val="00EA60D9"/>
    <w:rsid w:val="00EA6212"/>
    <w:rsid w:val="00EB0994"/>
    <w:rsid w:val="00EB13DF"/>
    <w:rsid w:val="00EB215B"/>
    <w:rsid w:val="00EB24F8"/>
    <w:rsid w:val="00EB3BB9"/>
    <w:rsid w:val="00EB4AB5"/>
    <w:rsid w:val="00EB6D4F"/>
    <w:rsid w:val="00EB78EB"/>
    <w:rsid w:val="00EC04E6"/>
    <w:rsid w:val="00EC265A"/>
    <w:rsid w:val="00EC2714"/>
    <w:rsid w:val="00EC2998"/>
    <w:rsid w:val="00EC4CB9"/>
    <w:rsid w:val="00EC4F5F"/>
    <w:rsid w:val="00EC5DC1"/>
    <w:rsid w:val="00EC7A2F"/>
    <w:rsid w:val="00EC7AF2"/>
    <w:rsid w:val="00ED121D"/>
    <w:rsid w:val="00ED23EC"/>
    <w:rsid w:val="00ED33C5"/>
    <w:rsid w:val="00ED36C3"/>
    <w:rsid w:val="00ED4130"/>
    <w:rsid w:val="00ED439B"/>
    <w:rsid w:val="00ED4854"/>
    <w:rsid w:val="00ED4E32"/>
    <w:rsid w:val="00ED6F79"/>
    <w:rsid w:val="00ED7397"/>
    <w:rsid w:val="00ED7407"/>
    <w:rsid w:val="00EE2ACF"/>
    <w:rsid w:val="00EE415D"/>
    <w:rsid w:val="00EE6447"/>
    <w:rsid w:val="00EE67BC"/>
    <w:rsid w:val="00EE7AAB"/>
    <w:rsid w:val="00EE7C17"/>
    <w:rsid w:val="00EF0457"/>
    <w:rsid w:val="00EF0FD7"/>
    <w:rsid w:val="00EF1197"/>
    <w:rsid w:val="00EF2B8A"/>
    <w:rsid w:val="00EF2ECD"/>
    <w:rsid w:val="00EF3630"/>
    <w:rsid w:val="00EF3879"/>
    <w:rsid w:val="00EF411F"/>
    <w:rsid w:val="00EF41E0"/>
    <w:rsid w:val="00EF49C1"/>
    <w:rsid w:val="00EF66E9"/>
    <w:rsid w:val="00F00FD0"/>
    <w:rsid w:val="00F0236B"/>
    <w:rsid w:val="00F059ED"/>
    <w:rsid w:val="00F05C19"/>
    <w:rsid w:val="00F064C4"/>
    <w:rsid w:val="00F13887"/>
    <w:rsid w:val="00F13EF8"/>
    <w:rsid w:val="00F1459F"/>
    <w:rsid w:val="00F14CC2"/>
    <w:rsid w:val="00F15F85"/>
    <w:rsid w:val="00F16013"/>
    <w:rsid w:val="00F17C36"/>
    <w:rsid w:val="00F21604"/>
    <w:rsid w:val="00F2195B"/>
    <w:rsid w:val="00F22F09"/>
    <w:rsid w:val="00F242B3"/>
    <w:rsid w:val="00F24CDD"/>
    <w:rsid w:val="00F2602B"/>
    <w:rsid w:val="00F26BA8"/>
    <w:rsid w:val="00F3025F"/>
    <w:rsid w:val="00F31B0A"/>
    <w:rsid w:val="00F31CE5"/>
    <w:rsid w:val="00F325BE"/>
    <w:rsid w:val="00F32C6A"/>
    <w:rsid w:val="00F33189"/>
    <w:rsid w:val="00F43851"/>
    <w:rsid w:val="00F43969"/>
    <w:rsid w:val="00F4409A"/>
    <w:rsid w:val="00F46093"/>
    <w:rsid w:val="00F4757D"/>
    <w:rsid w:val="00F50119"/>
    <w:rsid w:val="00F52CAA"/>
    <w:rsid w:val="00F54F6C"/>
    <w:rsid w:val="00F56E58"/>
    <w:rsid w:val="00F616D8"/>
    <w:rsid w:val="00F623B1"/>
    <w:rsid w:val="00F62A13"/>
    <w:rsid w:val="00F63EB2"/>
    <w:rsid w:val="00F64070"/>
    <w:rsid w:val="00F6430B"/>
    <w:rsid w:val="00F64A23"/>
    <w:rsid w:val="00F65046"/>
    <w:rsid w:val="00F650DB"/>
    <w:rsid w:val="00F656FC"/>
    <w:rsid w:val="00F6718E"/>
    <w:rsid w:val="00F67238"/>
    <w:rsid w:val="00F6745A"/>
    <w:rsid w:val="00F7064A"/>
    <w:rsid w:val="00F706A5"/>
    <w:rsid w:val="00F70AB2"/>
    <w:rsid w:val="00F70BE4"/>
    <w:rsid w:val="00F70BF1"/>
    <w:rsid w:val="00F715BA"/>
    <w:rsid w:val="00F71D22"/>
    <w:rsid w:val="00F72A1E"/>
    <w:rsid w:val="00F73651"/>
    <w:rsid w:val="00F742F6"/>
    <w:rsid w:val="00F74A7F"/>
    <w:rsid w:val="00F75788"/>
    <w:rsid w:val="00F7581F"/>
    <w:rsid w:val="00F75D54"/>
    <w:rsid w:val="00F75EAF"/>
    <w:rsid w:val="00F761D3"/>
    <w:rsid w:val="00F77722"/>
    <w:rsid w:val="00F77DF0"/>
    <w:rsid w:val="00F80A94"/>
    <w:rsid w:val="00F82153"/>
    <w:rsid w:val="00F8242C"/>
    <w:rsid w:val="00F8505F"/>
    <w:rsid w:val="00F85334"/>
    <w:rsid w:val="00F85469"/>
    <w:rsid w:val="00F85DD4"/>
    <w:rsid w:val="00F90DDA"/>
    <w:rsid w:val="00F90E20"/>
    <w:rsid w:val="00F92856"/>
    <w:rsid w:val="00F92A84"/>
    <w:rsid w:val="00F93679"/>
    <w:rsid w:val="00F939AB"/>
    <w:rsid w:val="00F9484B"/>
    <w:rsid w:val="00F94D47"/>
    <w:rsid w:val="00F97D39"/>
    <w:rsid w:val="00FA0250"/>
    <w:rsid w:val="00FA0D5A"/>
    <w:rsid w:val="00FA12AE"/>
    <w:rsid w:val="00FA1501"/>
    <w:rsid w:val="00FA1D0E"/>
    <w:rsid w:val="00FA4E84"/>
    <w:rsid w:val="00FA6B74"/>
    <w:rsid w:val="00FA6DFC"/>
    <w:rsid w:val="00FA73BE"/>
    <w:rsid w:val="00FA7928"/>
    <w:rsid w:val="00FA7D8D"/>
    <w:rsid w:val="00FB1501"/>
    <w:rsid w:val="00FB2838"/>
    <w:rsid w:val="00FB3082"/>
    <w:rsid w:val="00FB548F"/>
    <w:rsid w:val="00FB5DBD"/>
    <w:rsid w:val="00FB7809"/>
    <w:rsid w:val="00FB7D22"/>
    <w:rsid w:val="00FC08BB"/>
    <w:rsid w:val="00FC08C0"/>
    <w:rsid w:val="00FC1AE6"/>
    <w:rsid w:val="00FC4CA5"/>
    <w:rsid w:val="00FC50AF"/>
    <w:rsid w:val="00FC6ABE"/>
    <w:rsid w:val="00FC6FC2"/>
    <w:rsid w:val="00FC710B"/>
    <w:rsid w:val="00FC7A66"/>
    <w:rsid w:val="00FD056E"/>
    <w:rsid w:val="00FD205D"/>
    <w:rsid w:val="00FD306B"/>
    <w:rsid w:val="00FD3ABC"/>
    <w:rsid w:val="00FD5A4E"/>
    <w:rsid w:val="00FD7741"/>
    <w:rsid w:val="00FD7C17"/>
    <w:rsid w:val="00FE05ED"/>
    <w:rsid w:val="00FE0E82"/>
    <w:rsid w:val="00FE157B"/>
    <w:rsid w:val="00FE2427"/>
    <w:rsid w:val="00FE33C8"/>
    <w:rsid w:val="00FE3CE1"/>
    <w:rsid w:val="00FE4EDE"/>
    <w:rsid w:val="00FE6E06"/>
    <w:rsid w:val="00FE7320"/>
    <w:rsid w:val="00FE7C2B"/>
    <w:rsid w:val="00FF0C9E"/>
    <w:rsid w:val="00FF1978"/>
    <w:rsid w:val="00FF21E6"/>
    <w:rsid w:val="00FF2AFA"/>
    <w:rsid w:val="00FF39DD"/>
    <w:rsid w:val="00FF3B37"/>
    <w:rsid w:val="00FF3FB1"/>
    <w:rsid w:val="00FF44D5"/>
    <w:rsid w:val="00FF5447"/>
    <w:rsid w:val="00FF61EE"/>
    <w:rsid w:val="00FF66D3"/>
    <w:rsid w:val="00FF6968"/>
    <w:rsid w:val="00FF6B2B"/>
    <w:rsid w:val="00FF6C84"/>
    <w:rsid w:val="00FF70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407B4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7707E"/>
    <w:rPr>
      <w:sz w:val="24"/>
    </w:rPr>
  </w:style>
  <w:style w:type="paragraph" w:styleId="Heading1">
    <w:name w:val="heading 1"/>
    <w:basedOn w:val="Normal"/>
    <w:next w:val="Normal"/>
    <w:link w:val="Heading1Char"/>
    <w:uiPriority w:val="9"/>
    <w:qFormat/>
    <w:rsid w:val="00A601BE"/>
    <w:pPr>
      <w:keepNext/>
      <w:keepLines/>
      <w:spacing w:before="480" w:line="276" w:lineRule="auto"/>
      <w:outlineLvl w:val="0"/>
    </w:pPr>
    <w:rPr>
      <w:rFonts w:asciiTheme="majorHAnsi" w:eastAsiaTheme="majorEastAsia" w:hAnsiTheme="majorHAnsi" w:cstheme="majorBidi"/>
      <w:b/>
      <w:color w:val="365F91" w:themeColor="accent1" w:themeShade="BF"/>
      <w:sz w:val="28"/>
      <w:szCs w:val="28"/>
    </w:rPr>
  </w:style>
  <w:style w:type="paragraph" w:styleId="Heading2">
    <w:name w:val="heading 2"/>
    <w:basedOn w:val="Normal"/>
    <w:next w:val="Normal"/>
    <w:link w:val="Heading2Char"/>
    <w:uiPriority w:val="9"/>
    <w:semiHidden/>
    <w:unhideWhenUsed/>
    <w:qFormat/>
    <w:rsid w:val="00EF0FD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1A6353"/>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3B2581"/>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qFormat/>
    <w:rsid w:val="000C1341"/>
    <w:pPr>
      <w:keepNext/>
      <w:outlineLvl w:val="4"/>
    </w:pPr>
    <w:rPr>
      <w:rFonts w:eastAsia="Times New Roman"/>
      <w:b/>
      <w:szCs w:val="20"/>
    </w:rPr>
  </w:style>
  <w:style w:type="paragraph" w:styleId="Heading6">
    <w:name w:val="heading 6"/>
    <w:basedOn w:val="Normal"/>
    <w:next w:val="Normal"/>
    <w:link w:val="Heading6Char"/>
    <w:uiPriority w:val="9"/>
    <w:semiHidden/>
    <w:unhideWhenUsed/>
    <w:qFormat/>
    <w:rsid w:val="003E6DEA"/>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54F8B"/>
    <w:rPr>
      <w:rFonts w:ascii="Tahoma" w:hAnsi="Tahoma" w:cs="Tahoma"/>
      <w:sz w:val="16"/>
      <w:szCs w:val="16"/>
    </w:rPr>
  </w:style>
  <w:style w:type="character" w:customStyle="1" w:styleId="BalloonTextChar">
    <w:name w:val="Balloon Text Char"/>
    <w:basedOn w:val="DefaultParagraphFont"/>
    <w:link w:val="BalloonText"/>
    <w:uiPriority w:val="99"/>
    <w:semiHidden/>
    <w:rsid w:val="00854F8B"/>
    <w:rPr>
      <w:rFonts w:ascii="Tahoma" w:hAnsi="Tahoma" w:cs="Tahoma"/>
      <w:sz w:val="16"/>
      <w:szCs w:val="16"/>
    </w:rPr>
  </w:style>
  <w:style w:type="paragraph" w:styleId="BodyText">
    <w:name w:val="Body Text"/>
    <w:basedOn w:val="Normal"/>
    <w:link w:val="BodyTextChar"/>
    <w:rsid w:val="00480058"/>
    <w:rPr>
      <w:rFonts w:eastAsia="Times New Roman"/>
      <w:szCs w:val="20"/>
    </w:rPr>
  </w:style>
  <w:style w:type="character" w:customStyle="1" w:styleId="BodyTextChar">
    <w:name w:val="Body Text Char"/>
    <w:basedOn w:val="DefaultParagraphFont"/>
    <w:link w:val="BodyText"/>
    <w:rsid w:val="00480058"/>
    <w:rPr>
      <w:rFonts w:eastAsia="Times New Roman"/>
      <w:sz w:val="24"/>
      <w:szCs w:val="20"/>
    </w:rPr>
  </w:style>
  <w:style w:type="character" w:customStyle="1" w:styleId="Heading5Char">
    <w:name w:val="Heading 5 Char"/>
    <w:basedOn w:val="DefaultParagraphFont"/>
    <w:link w:val="Heading5"/>
    <w:rsid w:val="000C1341"/>
    <w:rPr>
      <w:rFonts w:eastAsia="Times New Roman"/>
      <w:b/>
      <w:sz w:val="24"/>
      <w:szCs w:val="20"/>
    </w:rPr>
  </w:style>
  <w:style w:type="paragraph" w:styleId="ListParagraph">
    <w:name w:val="List Paragraph"/>
    <w:basedOn w:val="Normal"/>
    <w:uiPriority w:val="1"/>
    <w:qFormat/>
    <w:rsid w:val="006A3022"/>
    <w:pPr>
      <w:ind w:left="720"/>
      <w:contextualSpacing/>
    </w:pPr>
  </w:style>
  <w:style w:type="character" w:customStyle="1" w:styleId="Heading4Char">
    <w:name w:val="Heading 4 Char"/>
    <w:basedOn w:val="DefaultParagraphFont"/>
    <w:link w:val="Heading4"/>
    <w:uiPriority w:val="9"/>
    <w:semiHidden/>
    <w:rsid w:val="003B2581"/>
    <w:rPr>
      <w:rFonts w:asciiTheme="majorHAnsi" w:eastAsiaTheme="majorEastAsia" w:hAnsiTheme="majorHAnsi" w:cstheme="majorBidi"/>
      <w:b/>
      <w:bCs/>
      <w:i/>
      <w:iCs/>
      <w:color w:val="4F81BD" w:themeColor="accent1"/>
    </w:rPr>
  </w:style>
  <w:style w:type="paragraph" w:styleId="BodyTextIndent">
    <w:name w:val="Body Text Indent"/>
    <w:basedOn w:val="Normal"/>
    <w:link w:val="BodyTextIndentChar"/>
    <w:uiPriority w:val="99"/>
    <w:unhideWhenUsed/>
    <w:rsid w:val="0011707C"/>
    <w:pPr>
      <w:spacing w:after="120"/>
      <w:ind w:left="360"/>
    </w:pPr>
  </w:style>
  <w:style w:type="character" w:customStyle="1" w:styleId="BodyTextIndentChar">
    <w:name w:val="Body Text Indent Char"/>
    <w:basedOn w:val="DefaultParagraphFont"/>
    <w:link w:val="BodyTextIndent"/>
    <w:uiPriority w:val="99"/>
    <w:rsid w:val="0011707C"/>
  </w:style>
  <w:style w:type="paragraph" w:styleId="Header">
    <w:name w:val="header"/>
    <w:basedOn w:val="Normal"/>
    <w:link w:val="HeaderChar"/>
    <w:uiPriority w:val="99"/>
    <w:unhideWhenUsed/>
    <w:rsid w:val="00171E17"/>
    <w:pPr>
      <w:tabs>
        <w:tab w:val="center" w:pos="4680"/>
        <w:tab w:val="right" w:pos="9360"/>
      </w:tabs>
    </w:pPr>
  </w:style>
  <w:style w:type="character" w:customStyle="1" w:styleId="HeaderChar">
    <w:name w:val="Header Char"/>
    <w:basedOn w:val="DefaultParagraphFont"/>
    <w:link w:val="Header"/>
    <w:uiPriority w:val="99"/>
    <w:rsid w:val="00171E17"/>
  </w:style>
  <w:style w:type="paragraph" w:styleId="Footer">
    <w:name w:val="footer"/>
    <w:basedOn w:val="Normal"/>
    <w:link w:val="FooterChar"/>
    <w:uiPriority w:val="99"/>
    <w:unhideWhenUsed/>
    <w:rsid w:val="00171E17"/>
    <w:pPr>
      <w:tabs>
        <w:tab w:val="center" w:pos="4680"/>
        <w:tab w:val="right" w:pos="9360"/>
      </w:tabs>
    </w:pPr>
  </w:style>
  <w:style w:type="character" w:customStyle="1" w:styleId="FooterChar">
    <w:name w:val="Footer Char"/>
    <w:basedOn w:val="DefaultParagraphFont"/>
    <w:link w:val="Footer"/>
    <w:uiPriority w:val="99"/>
    <w:rsid w:val="00171E17"/>
  </w:style>
  <w:style w:type="paragraph" w:customStyle="1" w:styleId="Style1">
    <w:name w:val="Style1"/>
    <w:basedOn w:val="Normal"/>
    <w:link w:val="Style1Char"/>
    <w:qFormat/>
    <w:rsid w:val="00914772"/>
    <w:pPr>
      <w:spacing w:before="120" w:after="120"/>
    </w:pPr>
    <w:rPr>
      <w:szCs w:val="24"/>
    </w:rPr>
  </w:style>
  <w:style w:type="character" w:customStyle="1" w:styleId="Style1Char">
    <w:name w:val="Style1 Char"/>
    <w:basedOn w:val="DefaultParagraphFont"/>
    <w:link w:val="Style1"/>
    <w:rsid w:val="00914772"/>
    <w:rPr>
      <w:sz w:val="24"/>
      <w:szCs w:val="24"/>
    </w:rPr>
  </w:style>
  <w:style w:type="character" w:customStyle="1" w:styleId="Heading6Char">
    <w:name w:val="Heading 6 Char"/>
    <w:basedOn w:val="DefaultParagraphFont"/>
    <w:link w:val="Heading6"/>
    <w:uiPriority w:val="9"/>
    <w:semiHidden/>
    <w:rsid w:val="003E6DEA"/>
    <w:rPr>
      <w:rFonts w:asciiTheme="majorHAnsi" w:eastAsiaTheme="majorEastAsia" w:hAnsiTheme="majorHAnsi" w:cstheme="majorBidi"/>
      <w:i/>
      <w:iCs/>
      <w:color w:val="243F60" w:themeColor="accent1" w:themeShade="7F"/>
    </w:rPr>
  </w:style>
  <w:style w:type="character" w:styleId="Hyperlink">
    <w:name w:val="Hyperlink"/>
    <w:basedOn w:val="DefaultParagraphFont"/>
    <w:uiPriority w:val="99"/>
    <w:unhideWhenUsed/>
    <w:rsid w:val="003E6DEA"/>
    <w:rPr>
      <w:color w:val="0000FF" w:themeColor="hyperlink"/>
      <w:u w:val="single"/>
    </w:rPr>
  </w:style>
  <w:style w:type="paragraph" w:customStyle="1" w:styleId="firstlevelheading">
    <w:name w:val="first level heading"/>
    <w:basedOn w:val="Normal"/>
    <w:link w:val="firstlevelheadingChar"/>
    <w:qFormat/>
    <w:rsid w:val="00114BC3"/>
    <w:pPr>
      <w:spacing w:after="200" w:line="276" w:lineRule="auto"/>
    </w:pPr>
    <w:rPr>
      <w:rFonts w:ascii="Arial" w:hAnsi="Arial" w:cs="Arial"/>
      <w:b/>
      <w:sz w:val="36"/>
      <w:szCs w:val="36"/>
    </w:rPr>
  </w:style>
  <w:style w:type="paragraph" w:customStyle="1" w:styleId="secondlevelheading">
    <w:name w:val="second level heading"/>
    <w:basedOn w:val="Normal"/>
    <w:link w:val="secondlevelheadingChar"/>
    <w:qFormat/>
    <w:rsid w:val="00114BC3"/>
    <w:pPr>
      <w:spacing w:after="200" w:line="276" w:lineRule="auto"/>
    </w:pPr>
    <w:rPr>
      <w:rFonts w:ascii="Arial" w:hAnsi="Arial" w:cs="Arial"/>
      <w:b/>
      <w:sz w:val="28"/>
      <w:szCs w:val="28"/>
    </w:rPr>
  </w:style>
  <w:style w:type="character" w:customStyle="1" w:styleId="firstlevelheadingChar">
    <w:name w:val="first level heading Char"/>
    <w:basedOn w:val="DefaultParagraphFont"/>
    <w:link w:val="firstlevelheading"/>
    <w:rsid w:val="00114BC3"/>
    <w:rPr>
      <w:rFonts w:ascii="Arial" w:hAnsi="Arial" w:cs="Arial"/>
      <w:b/>
      <w:sz w:val="36"/>
      <w:szCs w:val="36"/>
    </w:rPr>
  </w:style>
  <w:style w:type="character" w:customStyle="1" w:styleId="secondlevelheadingChar">
    <w:name w:val="second level heading Char"/>
    <w:basedOn w:val="DefaultParagraphFont"/>
    <w:link w:val="secondlevelheading"/>
    <w:rsid w:val="00114BC3"/>
    <w:rPr>
      <w:rFonts w:ascii="Arial" w:hAnsi="Arial" w:cs="Arial"/>
      <w:b/>
      <w:sz w:val="28"/>
      <w:szCs w:val="28"/>
    </w:rPr>
  </w:style>
  <w:style w:type="table" w:styleId="TableGrid">
    <w:name w:val="Table Grid"/>
    <w:basedOn w:val="TableNormal"/>
    <w:uiPriority w:val="59"/>
    <w:rsid w:val="00114BC3"/>
    <w:rPr>
      <w:rFonts w:ascii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aliases w:val="Figure &amp; Table Caption"/>
    <w:basedOn w:val="Normal"/>
    <w:next w:val="Normal"/>
    <w:link w:val="CaptionChar"/>
    <w:unhideWhenUsed/>
    <w:qFormat/>
    <w:rsid w:val="00114BC3"/>
    <w:pPr>
      <w:spacing w:after="200"/>
    </w:pPr>
    <w:rPr>
      <w:rFonts w:asciiTheme="minorHAnsi" w:hAnsiTheme="minorHAnsi" w:cstheme="minorBidi"/>
      <w:b/>
      <w:bCs/>
      <w:color w:val="4F81BD" w:themeColor="accent1"/>
      <w:sz w:val="18"/>
      <w:szCs w:val="18"/>
    </w:rPr>
  </w:style>
  <w:style w:type="table" w:customStyle="1" w:styleId="TableGrid1">
    <w:name w:val="Table Grid1"/>
    <w:basedOn w:val="TableNormal"/>
    <w:next w:val="TableGrid"/>
    <w:uiPriority w:val="59"/>
    <w:rsid w:val="00A451C5"/>
    <w:rPr>
      <w:rFonts w:eastAsia="Times New Roman"/>
      <w:bCs/>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semiHidden/>
    <w:rsid w:val="00EF0FD7"/>
    <w:rPr>
      <w:rFonts w:asciiTheme="majorHAnsi" w:eastAsiaTheme="majorEastAsia" w:hAnsiTheme="majorHAnsi" w:cstheme="majorBidi"/>
      <w:b/>
      <w:bCs/>
      <w:color w:val="4F81BD" w:themeColor="accent1"/>
      <w:sz w:val="26"/>
      <w:szCs w:val="26"/>
    </w:rPr>
  </w:style>
  <w:style w:type="table" w:customStyle="1" w:styleId="TableGrid2">
    <w:name w:val="Table Grid2"/>
    <w:basedOn w:val="TableNormal"/>
    <w:next w:val="TableGrid"/>
    <w:uiPriority w:val="59"/>
    <w:rsid w:val="00EF0FD7"/>
    <w:rPr>
      <w:rFonts w:eastAsia="Times New Roman"/>
      <w:bCs/>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no-fv-vq">
    <w:name w:val="kno-fv-vq"/>
    <w:basedOn w:val="DefaultParagraphFont"/>
    <w:rsid w:val="00294096"/>
  </w:style>
  <w:style w:type="paragraph" w:customStyle="1" w:styleId="Default">
    <w:name w:val="Default"/>
    <w:uiPriority w:val="99"/>
    <w:rsid w:val="00294096"/>
    <w:pPr>
      <w:autoSpaceDE w:val="0"/>
      <w:autoSpaceDN w:val="0"/>
      <w:adjustRightInd w:val="0"/>
    </w:pPr>
    <w:rPr>
      <w:rFonts w:eastAsia="Times New Roman"/>
      <w:color w:val="000000"/>
      <w:sz w:val="24"/>
      <w:szCs w:val="24"/>
    </w:rPr>
  </w:style>
  <w:style w:type="character" w:styleId="Emphasis">
    <w:name w:val="Emphasis"/>
    <w:basedOn w:val="DefaultParagraphFont"/>
    <w:uiPriority w:val="20"/>
    <w:qFormat/>
    <w:rsid w:val="00294096"/>
    <w:rPr>
      <w:i/>
      <w:iCs/>
    </w:rPr>
  </w:style>
  <w:style w:type="character" w:customStyle="1" w:styleId="Heading3Char">
    <w:name w:val="Heading 3 Char"/>
    <w:basedOn w:val="DefaultParagraphFont"/>
    <w:link w:val="Heading3"/>
    <w:uiPriority w:val="9"/>
    <w:semiHidden/>
    <w:rsid w:val="001A6353"/>
    <w:rPr>
      <w:rFonts w:asciiTheme="majorHAnsi" w:eastAsiaTheme="majorEastAsia" w:hAnsiTheme="majorHAnsi" w:cstheme="majorBidi"/>
      <w:b/>
      <w:bCs/>
      <w:color w:val="4F81BD" w:themeColor="accent1"/>
    </w:rPr>
  </w:style>
  <w:style w:type="table" w:customStyle="1" w:styleId="TableGrid3">
    <w:name w:val="Table Grid3"/>
    <w:basedOn w:val="TableNormal"/>
    <w:next w:val="TableGrid"/>
    <w:rsid w:val="00964733"/>
    <w:rPr>
      <w:rFonts w:eastAsia="Times New Roman"/>
      <w:bCs/>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9B3D19"/>
    <w:rPr>
      <w:rFonts w:asciiTheme="minorHAnsi" w:hAnsiTheme="minorHAnsi" w:cstheme="minorBidi"/>
    </w:rPr>
  </w:style>
  <w:style w:type="character" w:customStyle="1" w:styleId="Heading1Char">
    <w:name w:val="Heading 1 Char"/>
    <w:basedOn w:val="DefaultParagraphFont"/>
    <w:link w:val="Heading1"/>
    <w:uiPriority w:val="9"/>
    <w:rsid w:val="00A601BE"/>
    <w:rPr>
      <w:rFonts w:asciiTheme="majorHAnsi" w:eastAsiaTheme="majorEastAsia" w:hAnsiTheme="majorHAnsi" w:cstheme="majorBidi"/>
      <w:b/>
      <w:color w:val="365F91" w:themeColor="accent1" w:themeShade="BF"/>
      <w:sz w:val="28"/>
      <w:szCs w:val="28"/>
    </w:rPr>
  </w:style>
  <w:style w:type="character" w:styleId="CommentReference">
    <w:name w:val="annotation reference"/>
    <w:basedOn w:val="DefaultParagraphFont"/>
    <w:uiPriority w:val="99"/>
    <w:semiHidden/>
    <w:unhideWhenUsed/>
    <w:rsid w:val="00A601BE"/>
    <w:rPr>
      <w:sz w:val="16"/>
      <w:szCs w:val="16"/>
    </w:rPr>
  </w:style>
  <w:style w:type="paragraph" w:styleId="CommentText">
    <w:name w:val="annotation text"/>
    <w:basedOn w:val="Normal"/>
    <w:link w:val="CommentTextChar"/>
    <w:uiPriority w:val="99"/>
    <w:semiHidden/>
    <w:unhideWhenUsed/>
    <w:rsid w:val="00A601BE"/>
    <w:rPr>
      <w:rFonts w:eastAsia="Times New Roman"/>
      <w:bCs/>
      <w:sz w:val="20"/>
      <w:szCs w:val="20"/>
    </w:rPr>
  </w:style>
  <w:style w:type="character" w:customStyle="1" w:styleId="CommentTextChar">
    <w:name w:val="Comment Text Char"/>
    <w:basedOn w:val="DefaultParagraphFont"/>
    <w:link w:val="CommentText"/>
    <w:uiPriority w:val="99"/>
    <w:semiHidden/>
    <w:rsid w:val="00A601BE"/>
    <w:rPr>
      <w:rFonts w:eastAsia="Times New Roman"/>
      <w:bCs/>
      <w:sz w:val="20"/>
      <w:szCs w:val="20"/>
    </w:rPr>
  </w:style>
  <w:style w:type="paragraph" w:styleId="CommentSubject">
    <w:name w:val="annotation subject"/>
    <w:basedOn w:val="CommentText"/>
    <w:next w:val="CommentText"/>
    <w:link w:val="CommentSubjectChar"/>
    <w:uiPriority w:val="99"/>
    <w:semiHidden/>
    <w:unhideWhenUsed/>
    <w:rsid w:val="00A601BE"/>
    <w:rPr>
      <w:b/>
    </w:rPr>
  </w:style>
  <w:style w:type="character" w:customStyle="1" w:styleId="CommentSubjectChar">
    <w:name w:val="Comment Subject Char"/>
    <w:basedOn w:val="CommentTextChar"/>
    <w:link w:val="CommentSubject"/>
    <w:uiPriority w:val="99"/>
    <w:semiHidden/>
    <w:rsid w:val="00A601BE"/>
    <w:rPr>
      <w:rFonts w:eastAsia="Times New Roman"/>
      <w:b/>
      <w:bCs/>
      <w:sz w:val="20"/>
      <w:szCs w:val="20"/>
    </w:rPr>
  </w:style>
  <w:style w:type="paragraph" w:styleId="TOCHeading">
    <w:name w:val="TOC Heading"/>
    <w:basedOn w:val="Heading1"/>
    <w:next w:val="Normal"/>
    <w:uiPriority w:val="39"/>
    <w:unhideWhenUsed/>
    <w:qFormat/>
    <w:rsid w:val="005F3FA0"/>
    <w:pPr>
      <w:outlineLvl w:val="9"/>
    </w:pPr>
    <w:rPr>
      <w:bCs/>
      <w:lang w:eastAsia="ja-JP"/>
    </w:rPr>
  </w:style>
  <w:style w:type="paragraph" w:styleId="TOC2">
    <w:name w:val="toc 2"/>
    <w:basedOn w:val="Normal"/>
    <w:next w:val="Normal"/>
    <w:autoRedefine/>
    <w:uiPriority w:val="39"/>
    <w:unhideWhenUsed/>
    <w:qFormat/>
    <w:rsid w:val="005F3FA0"/>
    <w:pPr>
      <w:spacing w:after="100"/>
      <w:ind w:left="220"/>
    </w:pPr>
  </w:style>
  <w:style w:type="paragraph" w:styleId="TOC3">
    <w:name w:val="toc 3"/>
    <w:basedOn w:val="Normal"/>
    <w:next w:val="Normal"/>
    <w:autoRedefine/>
    <w:uiPriority w:val="39"/>
    <w:unhideWhenUsed/>
    <w:qFormat/>
    <w:rsid w:val="005F3FA0"/>
    <w:pPr>
      <w:spacing w:after="100"/>
      <w:ind w:left="440"/>
    </w:pPr>
  </w:style>
  <w:style w:type="paragraph" w:customStyle="1" w:styleId="EAHeading1">
    <w:name w:val="EA Heading 1"/>
    <w:basedOn w:val="Normal"/>
    <w:link w:val="EAHeading1Char"/>
    <w:qFormat/>
    <w:rsid w:val="00213169"/>
    <w:rPr>
      <w:rFonts w:ascii="Arial" w:hAnsi="Arial" w:cs="Arial"/>
      <w:b/>
      <w:sz w:val="32"/>
      <w:szCs w:val="32"/>
    </w:rPr>
  </w:style>
  <w:style w:type="paragraph" w:customStyle="1" w:styleId="EAHeading2">
    <w:name w:val="EA Heading 2"/>
    <w:basedOn w:val="Normal"/>
    <w:link w:val="EAHeading2Char"/>
    <w:qFormat/>
    <w:rsid w:val="00213169"/>
    <w:pPr>
      <w:keepNext/>
      <w:tabs>
        <w:tab w:val="left" w:pos="0"/>
      </w:tabs>
      <w:spacing w:before="240" w:after="240"/>
      <w:outlineLvl w:val="1"/>
    </w:pPr>
    <w:rPr>
      <w:rFonts w:ascii="Arial" w:eastAsia="Times New Roman" w:hAnsi="Arial" w:cs="Arial"/>
      <w:b/>
      <w:sz w:val="28"/>
      <w:szCs w:val="28"/>
    </w:rPr>
  </w:style>
  <w:style w:type="character" w:customStyle="1" w:styleId="EAHeading1Char">
    <w:name w:val="EA Heading 1 Char"/>
    <w:basedOn w:val="DefaultParagraphFont"/>
    <w:link w:val="EAHeading1"/>
    <w:rsid w:val="00213169"/>
    <w:rPr>
      <w:rFonts w:ascii="Arial" w:hAnsi="Arial" w:cs="Arial"/>
      <w:b/>
      <w:sz w:val="32"/>
      <w:szCs w:val="32"/>
    </w:rPr>
  </w:style>
  <w:style w:type="paragraph" w:customStyle="1" w:styleId="EABody">
    <w:name w:val="EA Body"/>
    <w:basedOn w:val="BodyText"/>
    <w:link w:val="EABodyChar"/>
    <w:qFormat/>
    <w:rsid w:val="00213169"/>
    <w:pPr>
      <w:spacing w:before="120" w:after="120"/>
      <w:jc w:val="both"/>
    </w:pPr>
    <w:rPr>
      <w:szCs w:val="24"/>
    </w:rPr>
  </w:style>
  <w:style w:type="character" w:customStyle="1" w:styleId="EAHeading2Char">
    <w:name w:val="EA Heading 2 Char"/>
    <w:basedOn w:val="DefaultParagraphFont"/>
    <w:link w:val="EAHeading2"/>
    <w:rsid w:val="00213169"/>
    <w:rPr>
      <w:rFonts w:ascii="Arial" w:eastAsia="Times New Roman" w:hAnsi="Arial" w:cs="Arial"/>
      <w:b/>
      <w:sz w:val="28"/>
      <w:szCs w:val="28"/>
    </w:rPr>
  </w:style>
  <w:style w:type="paragraph" w:customStyle="1" w:styleId="EAHeading3">
    <w:name w:val="EA Heading 3"/>
    <w:basedOn w:val="Normal"/>
    <w:link w:val="EAHeading3Char"/>
    <w:qFormat/>
    <w:rsid w:val="00213169"/>
    <w:pPr>
      <w:spacing w:before="240" w:after="240"/>
      <w:jc w:val="both"/>
    </w:pPr>
    <w:rPr>
      <w:rFonts w:ascii="Arial" w:eastAsia="Times New Roman" w:hAnsi="Arial" w:cs="Arial"/>
      <w:b/>
      <w:szCs w:val="24"/>
    </w:rPr>
  </w:style>
  <w:style w:type="character" w:customStyle="1" w:styleId="EABodyChar">
    <w:name w:val="EA Body Char"/>
    <w:basedOn w:val="BodyTextChar"/>
    <w:link w:val="EABody"/>
    <w:rsid w:val="00213169"/>
    <w:rPr>
      <w:rFonts w:eastAsia="Times New Roman"/>
      <w:sz w:val="24"/>
      <w:szCs w:val="24"/>
    </w:rPr>
  </w:style>
  <w:style w:type="paragraph" w:customStyle="1" w:styleId="EAHeading4">
    <w:name w:val="EA Heading 4"/>
    <w:basedOn w:val="Normal"/>
    <w:link w:val="EAHeading4Char"/>
    <w:qFormat/>
    <w:rsid w:val="00213169"/>
    <w:pPr>
      <w:spacing w:before="240" w:after="240"/>
      <w:jc w:val="both"/>
    </w:pPr>
    <w:rPr>
      <w:rFonts w:eastAsia="Times New Roman"/>
      <w:b/>
      <w:szCs w:val="24"/>
    </w:rPr>
  </w:style>
  <w:style w:type="character" w:customStyle="1" w:styleId="EAHeading3Char">
    <w:name w:val="EA Heading 3 Char"/>
    <w:basedOn w:val="DefaultParagraphFont"/>
    <w:link w:val="EAHeading3"/>
    <w:rsid w:val="00213169"/>
    <w:rPr>
      <w:rFonts w:ascii="Arial" w:eastAsia="Times New Roman" w:hAnsi="Arial" w:cs="Arial"/>
      <w:b/>
      <w:sz w:val="24"/>
      <w:szCs w:val="24"/>
    </w:rPr>
  </w:style>
  <w:style w:type="paragraph" w:customStyle="1" w:styleId="EAIndent">
    <w:name w:val="EA Indent"/>
    <w:basedOn w:val="BodyText"/>
    <w:link w:val="EAIndentChar"/>
    <w:qFormat/>
    <w:rsid w:val="00213169"/>
    <w:pPr>
      <w:spacing w:before="120" w:after="120"/>
      <w:ind w:left="720"/>
    </w:pPr>
  </w:style>
  <w:style w:type="character" w:customStyle="1" w:styleId="EAHeading4Char">
    <w:name w:val="EA Heading 4 Char"/>
    <w:basedOn w:val="DefaultParagraphFont"/>
    <w:link w:val="EAHeading4"/>
    <w:rsid w:val="00213169"/>
    <w:rPr>
      <w:rFonts w:eastAsia="Times New Roman"/>
      <w:b/>
      <w:sz w:val="24"/>
      <w:szCs w:val="24"/>
    </w:rPr>
  </w:style>
  <w:style w:type="paragraph" w:customStyle="1" w:styleId="EAHeading5">
    <w:name w:val="EA Heading 5"/>
    <w:basedOn w:val="Normal"/>
    <w:link w:val="EAHeading5Char"/>
    <w:qFormat/>
    <w:rsid w:val="00213169"/>
    <w:pPr>
      <w:spacing w:before="240" w:after="240"/>
      <w:jc w:val="both"/>
    </w:pPr>
    <w:rPr>
      <w:rFonts w:eastAsia="Times New Roman"/>
      <w:b/>
      <w:szCs w:val="24"/>
    </w:rPr>
  </w:style>
  <w:style w:type="character" w:customStyle="1" w:styleId="EAIndentChar">
    <w:name w:val="EA Indent Char"/>
    <w:basedOn w:val="BodyTextChar"/>
    <w:link w:val="EAIndent"/>
    <w:rsid w:val="00213169"/>
    <w:rPr>
      <w:rFonts w:eastAsia="Times New Roman"/>
      <w:sz w:val="24"/>
      <w:szCs w:val="20"/>
    </w:rPr>
  </w:style>
  <w:style w:type="paragraph" w:styleId="Revision">
    <w:name w:val="Revision"/>
    <w:hidden/>
    <w:uiPriority w:val="99"/>
    <w:semiHidden/>
    <w:rsid w:val="00DB3533"/>
    <w:rPr>
      <w:sz w:val="24"/>
    </w:rPr>
  </w:style>
  <w:style w:type="character" w:customStyle="1" w:styleId="EAHeading5Char">
    <w:name w:val="EA Heading 5 Char"/>
    <w:basedOn w:val="DefaultParagraphFont"/>
    <w:link w:val="EAHeading5"/>
    <w:rsid w:val="00213169"/>
    <w:rPr>
      <w:rFonts w:eastAsia="Times New Roman"/>
      <w:b/>
      <w:sz w:val="24"/>
      <w:szCs w:val="24"/>
    </w:rPr>
  </w:style>
  <w:style w:type="paragraph" w:styleId="TOC1">
    <w:name w:val="toc 1"/>
    <w:basedOn w:val="Normal"/>
    <w:next w:val="Normal"/>
    <w:autoRedefine/>
    <w:uiPriority w:val="39"/>
    <w:unhideWhenUsed/>
    <w:qFormat/>
    <w:rsid w:val="008F1349"/>
    <w:pPr>
      <w:spacing w:after="100" w:line="276" w:lineRule="auto"/>
    </w:pPr>
    <w:rPr>
      <w:rFonts w:asciiTheme="minorHAnsi" w:eastAsiaTheme="minorEastAsia" w:hAnsiTheme="minorHAnsi" w:cstheme="minorBidi"/>
      <w:b/>
      <w:bCs/>
      <w:lang w:eastAsia="ja-JP"/>
    </w:rPr>
  </w:style>
  <w:style w:type="table" w:customStyle="1" w:styleId="TableGrid4">
    <w:name w:val="Table Grid4"/>
    <w:basedOn w:val="TableNormal"/>
    <w:next w:val="TableGrid"/>
    <w:rsid w:val="00781719"/>
    <w:rPr>
      <w:rFonts w:eastAsia="Times New Roman"/>
      <w:bCs/>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4">
    <w:name w:val="Light Shading Accent 4"/>
    <w:basedOn w:val="TableNormal"/>
    <w:uiPriority w:val="60"/>
    <w:rsid w:val="00B3342B"/>
    <w:rPr>
      <w:rFonts w:asciiTheme="minorHAnsi" w:eastAsiaTheme="minorEastAsia" w:hAnsiTheme="minorHAnsi" w:cstheme="minorBidi"/>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styleId="NormalWeb">
    <w:name w:val="Normal (Web)"/>
    <w:basedOn w:val="Normal"/>
    <w:uiPriority w:val="99"/>
    <w:unhideWhenUsed/>
    <w:rsid w:val="002F712E"/>
    <w:pPr>
      <w:spacing w:before="100" w:beforeAutospacing="1" w:after="100" w:afterAutospacing="1"/>
    </w:pPr>
    <w:rPr>
      <w:rFonts w:ascii="Arial" w:eastAsia="Times New Roman" w:hAnsi="Arial" w:cs="Arial"/>
      <w:sz w:val="22"/>
    </w:rPr>
  </w:style>
  <w:style w:type="paragraph" w:styleId="ListBullet">
    <w:name w:val="List Bullet"/>
    <w:basedOn w:val="Normal"/>
    <w:uiPriority w:val="99"/>
    <w:unhideWhenUsed/>
    <w:rsid w:val="002E64B9"/>
    <w:pPr>
      <w:numPr>
        <w:numId w:val="9"/>
      </w:numPr>
      <w:contextualSpacing/>
    </w:pPr>
    <w:rPr>
      <w:rFonts w:eastAsia="Times New Roman"/>
      <w:szCs w:val="24"/>
    </w:rPr>
  </w:style>
  <w:style w:type="table" w:customStyle="1" w:styleId="TableGrid11">
    <w:name w:val="Table Grid11"/>
    <w:basedOn w:val="TableNormal"/>
    <w:next w:val="TableGrid"/>
    <w:uiPriority w:val="59"/>
    <w:rsid w:val="00F75D54"/>
    <w:rPr>
      <w:rFonts w:ascii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A910BF"/>
    <w:rPr>
      <w:rFonts w:ascii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hirdlevelheading">
    <w:name w:val="third level heading"/>
    <w:basedOn w:val="secondlevelheading"/>
    <w:link w:val="thirdlevelheadingChar"/>
    <w:qFormat/>
    <w:rsid w:val="00530CF0"/>
    <w:rPr>
      <w:sz w:val="24"/>
      <w:szCs w:val="24"/>
    </w:rPr>
  </w:style>
  <w:style w:type="character" w:customStyle="1" w:styleId="thirdlevelheadingChar">
    <w:name w:val="third level heading Char"/>
    <w:basedOn w:val="secondlevelheadingChar"/>
    <w:link w:val="thirdlevelheading"/>
    <w:rsid w:val="00530CF0"/>
    <w:rPr>
      <w:rFonts w:ascii="Arial" w:hAnsi="Arial" w:cs="Arial"/>
      <w:b/>
      <w:sz w:val="24"/>
      <w:szCs w:val="24"/>
    </w:rPr>
  </w:style>
  <w:style w:type="paragraph" w:customStyle="1" w:styleId="Firstlevelheading0">
    <w:name w:val="First level heading"/>
    <w:basedOn w:val="Normal"/>
    <w:link w:val="FirstlevelheadingChar0"/>
    <w:qFormat/>
    <w:rsid w:val="00C72D91"/>
    <w:pPr>
      <w:spacing w:after="200" w:line="276" w:lineRule="auto"/>
    </w:pPr>
    <w:rPr>
      <w:rFonts w:ascii="Arial" w:hAnsi="Arial" w:cs="Arial"/>
      <w:b/>
      <w:sz w:val="36"/>
      <w:szCs w:val="36"/>
    </w:rPr>
  </w:style>
  <w:style w:type="character" w:customStyle="1" w:styleId="FirstlevelheadingChar0">
    <w:name w:val="First level heading Char"/>
    <w:basedOn w:val="DefaultParagraphFont"/>
    <w:link w:val="Firstlevelheading0"/>
    <w:rsid w:val="00C72D91"/>
    <w:rPr>
      <w:rFonts w:ascii="Arial" w:hAnsi="Arial" w:cs="Arial"/>
      <w:b/>
      <w:sz w:val="36"/>
      <w:szCs w:val="36"/>
    </w:rPr>
  </w:style>
  <w:style w:type="table" w:customStyle="1" w:styleId="TableGrid13">
    <w:name w:val="Table Grid13"/>
    <w:basedOn w:val="TableNormal"/>
    <w:next w:val="TableGrid"/>
    <w:uiPriority w:val="59"/>
    <w:rsid w:val="007E1BBC"/>
    <w:rPr>
      <w:rFonts w:ascii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AA31B4"/>
    <w:rPr>
      <w:rFonts w:ascii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box-bold">
    <w:name w:val="dbox-bold"/>
    <w:basedOn w:val="DefaultParagraphFont"/>
    <w:rsid w:val="007A79BF"/>
  </w:style>
  <w:style w:type="table" w:styleId="LightShading">
    <w:name w:val="Light Shading"/>
    <w:basedOn w:val="TableNormal"/>
    <w:uiPriority w:val="60"/>
    <w:rsid w:val="00B2503F"/>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UnresolvedMention1">
    <w:name w:val="Unresolved Mention1"/>
    <w:basedOn w:val="DefaultParagraphFont"/>
    <w:uiPriority w:val="99"/>
    <w:semiHidden/>
    <w:unhideWhenUsed/>
    <w:rsid w:val="000D1047"/>
    <w:rPr>
      <w:color w:val="808080"/>
      <w:shd w:val="clear" w:color="auto" w:fill="E6E6E6"/>
    </w:rPr>
  </w:style>
  <w:style w:type="table" w:customStyle="1" w:styleId="TableGrid5">
    <w:name w:val="Table Grid5"/>
    <w:basedOn w:val="TableNormal"/>
    <w:next w:val="TableGrid"/>
    <w:rsid w:val="00547FBF"/>
    <w:rPr>
      <w:rFonts w:eastAsia="Times New Roman"/>
      <w:bCs/>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
    <w:name w:val="Grid Table 1 Light1"/>
    <w:basedOn w:val="TableNormal"/>
    <w:uiPriority w:val="46"/>
    <w:rsid w:val="00373CCD"/>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UnresolvedMention">
    <w:name w:val="Unresolved Mention"/>
    <w:basedOn w:val="DefaultParagraphFont"/>
    <w:uiPriority w:val="99"/>
    <w:semiHidden/>
    <w:unhideWhenUsed/>
    <w:rsid w:val="00B26CC7"/>
    <w:rPr>
      <w:color w:val="605E5C"/>
      <w:shd w:val="clear" w:color="auto" w:fill="E1DFDD"/>
    </w:rPr>
  </w:style>
  <w:style w:type="table" w:customStyle="1" w:styleId="TableGrid6">
    <w:name w:val="Table Grid6"/>
    <w:basedOn w:val="TableNormal"/>
    <w:next w:val="TableGrid"/>
    <w:uiPriority w:val="59"/>
    <w:rsid w:val="0014034D"/>
    <w:rPr>
      <w:rFonts w:ascii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14034D"/>
    <w:rPr>
      <w:rFonts w:ascii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051325"/>
  </w:style>
  <w:style w:type="table" w:customStyle="1" w:styleId="TableGrid8">
    <w:name w:val="Table Grid8"/>
    <w:basedOn w:val="TableNormal"/>
    <w:next w:val="TableGrid"/>
    <w:rsid w:val="007A2D5B"/>
    <w:rPr>
      <w:rFonts w:eastAsia="Times New Roman"/>
      <w:bCs/>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rsid w:val="00003D7D"/>
    <w:pPr>
      <w:jc w:val="center"/>
    </w:pPr>
    <w:rPr>
      <w:rFonts w:eastAsia="Times New Roman"/>
      <w:b/>
      <w:sz w:val="28"/>
      <w:szCs w:val="24"/>
    </w:rPr>
  </w:style>
  <w:style w:type="character" w:customStyle="1" w:styleId="TitleChar">
    <w:name w:val="Title Char"/>
    <w:basedOn w:val="DefaultParagraphFont"/>
    <w:link w:val="Title"/>
    <w:rsid w:val="00003D7D"/>
    <w:rPr>
      <w:rFonts w:eastAsia="Times New Roman"/>
      <w:b/>
      <w:sz w:val="28"/>
      <w:szCs w:val="24"/>
    </w:rPr>
  </w:style>
  <w:style w:type="paragraph" w:customStyle="1" w:styleId="FigureTableNotes">
    <w:name w:val="Figure &amp; Table Notes"/>
    <w:basedOn w:val="Caption"/>
    <w:link w:val="FigureTableNotesChar"/>
    <w:qFormat/>
    <w:rsid w:val="003F1B04"/>
    <w:pPr>
      <w:keepNext/>
      <w:jc w:val="both"/>
    </w:pPr>
    <w:rPr>
      <w:rFonts w:ascii="Times New Roman" w:eastAsia="Times New Roman" w:hAnsi="Times New Roman" w:cs="Times New Roman"/>
      <w:b w:val="0"/>
      <w:bCs w:val="0"/>
      <w:iCs/>
      <w:color w:val="auto"/>
      <w:sz w:val="24"/>
      <w:szCs w:val="22"/>
    </w:rPr>
  </w:style>
  <w:style w:type="character" w:customStyle="1" w:styleId="FigureTableNotesChar">
    <w:name w:val="Figure &amp; Table Notes Char"/>
    <w:basedOn w:val="DefaultParagraphFont"/>
    <w:link w:val="FigureTableNotes"/>
    <w:rsid w:val="003F1B04"/>
    <w:rPr>
      <w:rFonts w:eastAsia="Times New Roman"/>
      <w:iCs/>
      <w:sz w:val="24"/>
    </w:rPr>
  </w:style>
  <w:style w:type="character" w:customStyle="1" w:styleId="CaptionChar">
    <w:name w:val="Caption Char"/>
    <w:aliases w:val="Figure &amp; Table Caption Char"/>
    <w:basedOn w:val="DefaultParagraphFont"/>
    <w:link w:val="Caption"/>
    <w:rsid w:val="0004376E"/>
    <w:rPr>
      <w:rFonts w:asciiTheme="minorHAnsi" w:hAnsiTheme="minorHAnsi" w:cstheme="minorBidi"/>
      <w:b/>
      <w:bCs/>
      <w:color w:val="4F81BD" w:themeColor="accent1"/>
      <w:sz w:val="18"/>
      <w:szCs w:val="18"/>
    </w:rPr>
  </w:style>
  <w:style w:type="table" w:customStyle="1" w:styleId="GridTable4">
    <w:name w:val="Grid Table 4"/>
    <w:basedOn w:val="TableNormal"/>
    <w:uiPriority w:val="49"/>
    <w:rsid w:val="00DA4A89"/>
    <w:rPr>
      <w:rFonts w:eastAsia="Times New Roman"/>
      <w:color w:val="000000"/>
      <w:kern w:val="28"/>
      <w:sz w:val="24"/>
      <w:szCs w:val="20"/>
      <w14:cntxtAlt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7707E"/>
    <w:rPr>
      <w:sz w:val="24"/>
    </w:rPr>
  </w:style>
  <w:style w:type="paragraph" w:styleId="Heading1">
    <w:name w:val="heading 1"/>
    <w:basedOn w:val="Normal"/>
    <w:next w:val="Normal"/>
    <w:link w:val="Heading1Char"/>
    <w:uiPriority w:val="9"/>
    <w:qFormat/>
    <w:rsid w:val="00A601BE"/>
    <w:pPr>
      <w:keepNext/>
      <w:keepLines/>
      <w:spacing w:before="480" w:line="276" w:lineRule="auto"/>
      <w:outlineLvl w:val="0"/>
    </w:pPr>
    <w:rPr>
      <w:rFonts w:asciiTheme="majorHAnsi" w:eastAsiaTheme="majorEastAsia" w:hAnsiTheme="majorHAnsi" w:cstheme="majorBidi"/>
      <w:b/>
      <w:color w:val="365F91" w:themeColor="accent1" w:themeShade="BF"/>
      <w:sz w:val="28"/>
      <w:szCs w:val="28"/>
    </w:rPr>
  </w:style>
  <w:style w:type="paragraph" w:styleId="Heading2">
    <w:name w:val="heading 2"/>
    <w:basedOn w:val="Normal"/>
    <w:next w:val="Normal"/>
    <w:link w:val="Heading2Char"/>
    <w:uiPriority w:val="9"/>
    <w:semiHidden/>
    <w:unhideWhenUsed/>
    <w:qFormat/>
    <w:rsid w:val="00EF0FD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1A6353"/>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3B2581"/>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qFormat/>
    <w:rsid w:val="000C1341"/>
    <w:pPr>
      <w:keepNext/>
      <w:outlineLvl w:val="4"/>
    </w:pPr>
    <w:rPr>
      <w:rFonts w:eastAsia="Times New Roman"/>
      <w:b/>
      <w:szCs w:val="20"/>
    </w:rPr>
  </w:style>
  <w:style w:type="paragraph" w:styleId="Heading6">
    <w:name w:val="heading 6"/>
    <w:basedOn w:val="Normal"/>
    <w:next w:val="Normal"/>
    <w:link w:val="Heading6Char"/>
    <w:uiPriority w:val="9"/>
    <w:semiHidden/>
    <w:unhideWhenUsed/>
    <w:qFormat/>
    <w:rsid w:val="003E6DEA"/>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54F8B"/>
    <w:rPr>
      <w:rFonts w:ascii="Tahoma" w:hAnsi="Tahoma" w:cs="Tahoma"/>
      <w:sz w:val="16"/>
      <w:szCs w:val="16"/>
    </w:rPr>
  </w:style>
  <w:style w:type="character" w:customStyle="1" w:styleId="BalloonTextChar">
    <w:name w:val="Balloon Text Char"/>
    <w:basedOn w:val="DefaultParagraphFont"/>
    <w:link w:val="BalloonText"/>
    <w:uiPriority w:val="99"/>
    <w:semiHidden/>
    <w:rsid w:val="00854F8B"/>
    <w:rPr>
      <w:rFonts w:ascii="Tahoma" w:hAnsi="Tahoma" w:cs="Tahoma"/>
      <w:sz w:val="16"/>
      <w:szCs w:val="16"/>
    </w:rPr>
  </w:style>
  <w:style w:type="paragraph" w:styleId="BodyText">
    <w:name w:val="Body Text"/>
    <w:basedOn w:val="Normal"/>
    <w:link w:val="BodyTextChar"/>
    <w:rsid w:val="00480058"/>
    <w:rPr>
      <w:rFonts w:eastAsia="Times New Roman"/>
      <w:szCs w:val="20"/>
    </w:rPr>
  </w:style>
  <w:style w:type="character" w:customStyle="1" w:styleId="BodyTextChar">
    <w:name w:val="Body Text Char"/>
    <w:basedOn w:val="DefaultParagraphFont"/>
    <w:link w:val="BodyText"/>
    <w:rsid w:val="00480058"/>
    <w:rPr>
      <w:rFonts w:eastAsia="Times New Roman"/>
      <w:sz w:val="24"/>
      <w:szCs w:val="20"/>
    </w:rPr>
  </w:style>
  <w:style w:type="character" w:customStyle="1" w:styleId="Heading5Char">
    <w:name w:val="Heading 5 Char"/>
    <w:basedOn w:val="DefaultParagraphFont"/>
    <w:link w:val="Heading5"/>
    <w:rsid w:val="000C1341"/>
    <w:rPr>
      <w:rFonts w:eastAsia="Times New Roman"/>
      <w:b/>
      <w:sz w:val="24"/>
      <w:szCs w:val="20"/>
    </w:rPr>
  </w:style>
  <w:style w:type="paragraph" w:styleId="ListParagraph">
    <w:name w:val="List Paragraph"/>
    <w:basedOn w:val="Normal"/>
    <w:uiPriority w:val="1"/>
    <w:qFormat/>
    <w:rsid w:val="006A3022"/>
    <w:pPr>
      <w:ind w:left="720"/>
      <w:contextualSpacing/>
    </w:pPr>
  </w:style>
  <w:style w:type="character" w:customStyle="1" w:styleId="Heading4Char">
    <w:name w:val="Heading 4 Char"/>
    <w:basedOn w:val="DefaultParagraphFont"/>
    <w:link w:val="Heading4"/>
    <w:uiPriority w:val="9"/>
    <w:semiHidden/>
    <w:rsid w:val="003B2581"/>
    <w:rPr>
      <w:rFonts w:asciiTheme="majorHAnsi" w:eastAsiaTheme="majorEastAsia" w:hAnsiTheme="majorHAnsi" w:cstheme="majorBidi"/>
      <w:b/>
      <w:bCs/>
      <w:i/>
      <w:iCs/>
      <w:color w:val="4F81BD" w:themeColor="accent1"/>
    </w:rPr>
  </w:style>
  <w:style w:type="paragraph" w:styleId="BodyTextIndent">
    <w:name w:val="Body Text Indent"/>
    <w:basedOn w:val="Normal"/>
    <w:link w:val="BodyTextIndentChar"/>
    <w:uiPriority w:val="99"/>
    <w:unhideWhenUsed/>
    <w:rsid w:val="0011707C"/>
    <w:pPr>
      <w:spacing w:after="120"/>
      <w:ind w:left="360"/>
    </w:pPr>
  </w:style>
  <w:style w:type="character" w:customStyle="1" w:styleId="BodyTextIndentChar">
    <w:name w:val="Body Text Indent Char"/>
    <w:basedOn w:val="DefaultParagraphFont"/>
    <w:link w:val="BodyTextIndent"/>
    <w:uiPriority w:val="99"/>
    <w:rsid w:val="0011707C"/>
  </w:style>
  <w:style w:type="paragraph" w:styleId="Header">
    <w:name w:val="header"/>
    <w:basedOn w:val="Normal"/>
    <w:link w:val="HeaderChar"/>
    <w:uiPriority w:val="99"/>
    <w:unhideWhenUsed/>
    <w:rsid w:val="00171E17"/>
    <w:pPr>
      <w:tabs>
        <w:tab w:val="center" w:pos="4680"/>
        <w:tab w:val="right" w:pos="9360"/>
      </w:tabs>
    </w:pPr>
  </w:style>
  <w:style w:type="character" w:customStyle="1" w:styleId="HeaderChar">
    <w:name w:val="Header Char"/>
    <w:basedOn w:val="DefaultParagraphFont"/>
    <w:link w:val="Header"/>
    <w:uiPriority w:val="99"/>
    <w:rsid w:val="00171E17"/>
  </w:style>
  <w:style w:type="paragraph" w:styleId="Footer">
    <w:name w:val="footer"/>
    <w:basedOn w:val="Normal"/>
    <w:link w:val="FooterChar"/>
    <w:uiPriority w:val="99"/>
    <w:unhideWhenUsed/>
    <w:rsid w:val="00171E17"/>
    <w:pPr>
      <w:tabs>
        <w:tab w:val="center" w:pos="4680"/>
        <w:tab w:val="right" w:pos="9360"/>
      </w:tabs>
    </w:pPr>
  </w:style>
  <w:style w:type="character" w:customStyle="1" w:styleId="FooterChar">
    <w:name w:val="Footer Char"/>
    <w:basedOn w:val="DefaultParagraphFont"/>
    <w:link w:val="Footer"/>
    <w:uiPriority w:val="99"/>
    <w:rsid w:val="00171E17"/>
  </w:style>
  <w:style w:type="paragraph" w:customStyle="1" w:styleId="Style1">
    <w:name w:val="Style1"/>
    <w:basedOn w:val="Normal"/>
    <w:link w:val="Style1Char"/>
    <w:qFormat/>
    <w:rsid w:val="00914772"/>
    <w:pPr>
      <w:spacing w:before="120" w:after="120"/>
    </w:pPr>
    <w:rPr>
      <w:szCs w:val="24"/>
    </w:rPr>
  </w:style>
  <w:style w:type="character" w:customStyle="1" w:styleId="Style1Char">
    <w:name w:val="Style1 Char"/>
    <w:basedOn w:val="DefaultParagraphFont"/>
    <w:link w:val="Style1"/>
    <w:rsid w:val="00914772"/>
    <w:rPr>
      <w:sz w:val="24"/>
      <w:szCs w:val="24"/>
    </w:rPr>
  </w:style>
  <w:style w:type="character" w:customStyle="1" w:styleId="Heading6Char">
    <w:name w:val="Heading 6 Char"/>
    <w:basedOn w:val="DefaultParagraphFont"/>
    <w:link w:val="Heading6"/>
    <w:uiPriority w:val="9"/>
    <w:semiHidden/>
    <w:rsid w:val="003E6DEA"/>
    <w:rPr>
      <w:rFonts w:asciiTheme="majorHAnsi" w:eastAsiaTheme="majorEastAsia" w:hAnsiTheme="majorHAnsi" w:cstheme="majorBidi"/>
      <w:i/>
      <w:iCs/>
      <w:color w:val="243F60" w:themeColor="accent1" w:themeShade="7F"/>
    </w:rPr>
  </w:style>
  <w:style w:type="character" w:styleId="Hyperlink">
    <w:name w:val="Hyperlink"/>
    <w:basedOn w:val="DefaultParagraphFont"/>
    <w:uiPriority w:val="99"/>
    <w:unhideWhenUsed/>
    <w:rsid w:val="003E6DEA"/>
    <w:rPr>
      <w:color w:val="0000FF" w:themeColor="hyperlink"/>
      <w:u w:val="single"/>
    </w:rPr>
  </w:style>
  <w:style w:type="paragraph" w:customStyle="1" w:styleId="firstlevelheading">
    <w:name w:val="first level heading"/>
    <w:basedOn w:val="Normal"/>
    <w:link w:val="firstlevelheadingChar"/>
    <w:qFormat/>
    <w:rsid w:val="00114BC3"/>
    <w:pPr>
      <w:spacing w:after="200" w:line="276" w:lineRule="auto"/>
    </w:pPr>
    <w:rPr>
      <w:rFonts w:ascii="Arial" w:hAnsi="Arial" w:cs="Arial"/>
      <w:b/>
      <w:sz w:val="36"/>
      <w:szCs w:val="36"/>
    </w:rPr>
  </w:style>
  <w:style w:type="paragraph" w:customStyle="1" w:styleId="secondlevelheading">
    <w:name w:val="second level heading"/>
    <w:basedOn w:val="Normal"/>
    <w:link w:val="secondlevelheadingChar"/>
    <w:qFormat/>
    <w:rsid w:val="00114BC3"/>
    <w:pPr>
      <w:spacing w:after="200" w:line="276" w:lineRule="auto"/>
    </w:pPr>
    <w:rPr>
      <w:rFonts w:ascii="Arial" w:hAnsi="Arial" w:cs="Arial"/>
      <w:b/>
      <w:sz w:val="28"/>
      <w:szCs w:val="28"/>
    </w:rPr>
  </w:style>
  <w:style w:type="character" w:customStyle="1" w:styleId="firstlevelheadingChar">
    <w:name w:val="first level heading Char"/>
    <w:basedOn w:val="DefaultParagraphFont"/>
    <w:link w:val="firstlevelheading"/>
    <w:rsid w:val="00114BC3"/>
    <w:rPr>
      <w:rFonts w:ascii="Arial" w:hAnsi="Arial" w:cs="Arial"/>
      <w:b/>
      <w:sz w:val="36"/>
      <w:szCs w:val="36"/>
    </w:rPr>
  </w:style>
  <w:style w:type="character" w:customStyle="1" w:styleId="secondlevelheadingChar">
    <w:name w:val="second level heading Char"/>
    <w:basedOn w:val="DefaultParagraphFont"/>
    <w:link w:val="secondlevelheading"/>
    <w:rsid w:val="00114BC3"/>
    <w:rPr>
      <w:rFonts w:ascii="Arial" w:hAnsi="Arial" w:cs="Arial"/>
      <w:b/>
      <w:sz w:val="28"/>
      <w:szCs w:val="28"/>
    </w:rPr>
  </w:style>
  <w:style w:type="table" w:styleId="TableGrid">
    <w:name w:val="Table Grid"/>
    <w:basedOn w:val="TableNormal"/>
    <w:uiPriority w:val="59"/>
    <w:rsid w:val="00114BC3"/>
    <w:rPr>
      <w:rFonts w:ascii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aliases w:val="Figure &amp; Table Caption"/>
    <w:basedOn w:val="Normal"/>
    <w:next w:val="Normal"/>
    <w:link w:val="CaptionChar"/>
    <w:unhideWhenUsed/>
    <w:qFormat/>
    <w:rsid w:val="00114BC3"/>
    <w:pPr>
      <w:spacing w:after="200"/>
    </w:pPr>
    <w:rPr>
      <w:rFonts w:asciiTheme="minorHAnsi" w:hAnsiTheme="minorHAnsi" w:cstheme="minorBidi"/>
      <w:b/>
      <w:bCs/>
      <w:color w:val="4F81BD" w:themeColor="accent1"/>
      <w:sz w:val="18"/>
      <w:szCs w:val="18"/>
    </w:rPr>
  </w:style>
  <w:style w:type="table" w:customStyle="1" w:styleId="TableGrid1">
    <w:name w:val="Table Grid1"/>
    <w:basedOn w:val="TableNormal"/>
    <w:next w:val="TableGrid"/>
    <w:uiPriority w:val="59"/>
    <w:rsid w:val="00A451C5"/>
    <w:rPr>
      <w:rFonts w:eastAsia="Times New Roman"/>
      <w:bCs/>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semiHidden/>
    <w:rsid w:val="00EF0FD7"/>
    <w:rPr>
      <w:rFonts w:asciiTheme="majorHAnsi" w:eastAsiaTheme="majorEastAsia" w:hAnsiTheme="majorHAnsi" w:cstheme="majorBidi"/>
      <w:b/>
      <w:bCs/>
      <w:color w:val="4F81BD" w:themeColor="accent1"/>
      <w:sz w:val="26"/>
      <w:szCs w:val="26"/>
    </w:rPr>
  </w:style>
  <w:style w:type="table" w:customStyle="1" w:styleId="TableGrid2">
    <w:name w:val="Table Grid2"/>
    <w:basedOn w:val="TableNormal"/>
    <w:next w:val="TableGrid"/>
    <w:uiPriority w:val="59"/>
    <w:rsid w:val="00EF0FD7"/>
    <w:rPr>
      <w:rFonts w:eastAsia="Times New Roman"/>
      <w:bCs/>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no-fv-vq">
    <w:name w:val="kno-fv-vq"/>
    <w:basedOn w:val="DefaultParagraphFont"/>
    <w:rsid w:val="00294096"/>
  </w:style>
  <w:style w:type="paragraph" w:customStyle="1" w:styleId="Default">
    <w:name w:val="Default"/>
    <w:uiPriority w:val="99"/>
    <w:rsid w:val="00294096"/>
    <w:pPr>
      <w:autoSpaceDE w:val="0"/>
      <w:autoSpaceDN w:val="0"/>
      <w:adjustRightInd w:val="0"/>
    </w:pPr>
    <w:rPr>
      <w:rFonts w:eastAsia="Times New Roman"/>
      <w:color w:val="000000"/>
      <w:sz w:val="24"/>
      <w:szCs w:val="24"/>
    </w:rPr>
  </w:style>
  <w:style w:type="character" w:styleId="Emphasis">
    <w:name w:val="Emphasis"/>
    <w:basedOn w:val="DefaultParagraphFont"/>
    <w:uiPriority w:val="20"/>
    <w:qFormat/>
    <w:rsid w:val="00294096"/>
    <w:rPr>
      <w:i/>
      <w:iCs/>
    </w:rPr>
  </w:style>
  <w:style w:type="character" w:customStyle="1" w:styleId="Heading3Char">
    <w:name w:val="Heading 3 Char"/>
    <w:basedOn w:val="DefaultParagraphFont"/>
    <w:link w:val="Heading3"/>
    <w:uiPriority w:val="9"/>
    <w:semiHidden/>
    <w:rsid w:val="001A6353"/>
    <w:rPr>
      <w:rFonts w:asciiTheme="majorHAnsi" w:eastAsiaTheme="majorEastAsia" w:hAnsiTheme="majorHAnsi" w:cstheme="majorBidi"/>
      <w:b/>
      <w:bCs/>
      <w:color w:val="4F81BD" w:themeColor="accent1"/>
    </w:rPr>
  </w:style>
  <w:style w:type="table" w:customStyle="1" w:styleId="TableGrid3">
    <w:name w:val="Table Grid3"/>
    <w:basedOn w:val="TableNormal"/>
    <w:next w:val="TableGrid"/>
    <w:rsid w:val="00964733"/>
    <w:rPr>
      <w:rFonts w:eastAsia="Times New Roman"/>
      <w:bCs/>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9B3D19"/>
    <w:rPr>
      <w:rFonts w:asciiTheme="minorHAnsi" w:hAnsiTheme="minorHAnsi" w:cstheme="minorBidi"/>
    </w:rPr>
  </w:style>
  <w:style w:type="character" w:customStyle="1" w:styleId="Heading1Char">
    <w:name w:val="Heading 1 Char"/>
    <w:basedOn w:val="DefaultParagraphFont"/>
    <w:link w:val="Heading1"/>
    <w:uiPriority w:val="9"/>
    <w:rsid w:val="00A601BE"/>
    <w:rPr>
      <w:rFonts w:asciiTheme="majorHAnsi" w:eastAsiaTheme="majorEastAsia" w:hAnsiTheme="majorHAnsi" w:cstheme="majorBidi"/>
      <w:b/>
      <w:color w:val="365F91" w:themeColor="accent1" w:themeShade="BF"/>
      <w:sz w:val="28"/>
      <w:szCs w:val="28"/>
    </w:rPr>
  </w:style>
  <w:style w:type="character" w:styleId="CommentReference">
    <w:name w:val="annotation reference"/>
    <w:basedOn w:val="DefaultParagraphFont"/>
    <w:uiPriority w:val="99"/>
    <w:semiHidden/>
    <w:unhideWhenUsed/>
    <w:rsid w:val="00A601BE"/>
    <w:rPr>
      <w:sz w:val="16"/>
      <w:szCs w:val="16"/>
    </w:rPr>
  </w:style>
  <w:style w:type="paragraph" w:styleId="CommentText">
    <w:name w:val="annotation text"/>
    <w:basedOn w:val="Normal"/>
    <w:link w:val="CommentTextChar"/>
    <w:uiPriority w:val="99"/>
    <w:semiHidden/>
    <w:unhideWhenUsed/>
    <w:rsid w:val="00A601BE"/>
    <w:rPr>
      <w:rFonts w:eastAsia="Times New Roman"/>
      <w:bCs/>
      <w:sz w:val="20"/>
      <w:szCs w:val="20"/>
    </w:rPr>
  </w:style>
  <w:style w:type="character" w:customStyle="1" w:styleId="CommentTextChar">
    <w:name w:val="Comment Text Char"/>
    <w:basedOn w:val="DefaultParagraphFont"/>
    <w:link w:val="CommentText"/>
    <w:uiPriority w:val="99"/>
    <w:semiHidden/>
    <w:rsid w:val="00A601BE"/>
    <w:rPr>
      <w:rFonts w:eastAsia="Times New Roman"/>
      <w:bCs/>
      <w:sz w:val="20"/>
      <w:szCs w:val="20"/>
    </w:rPr>
  </w:style>
  <w:style w:type="paragraph" w:styleId="CommentSubject">
    <w:name w:val="annotation subject"/>
    <w:basedOn w:val="CommentText"/>
    <w:next w:val="CommentText"/>
    <w:link w:val="CommentSubjectChar"/>
    <w:uiPriority w:val="99"/>
    <w:semiHidden/>
    <w:unhideWhenUsed/>
    <w:rsid w:val="00A601BE"/>
    <w:rPr>
      <w:b/>
    </w:rPr>
  </w:style>
  <w:style w:type="character" w:customStyle="1" w:styleId="CommentSubjectChar">
    <w:name w:val="Comment Subject Char"/>
    <w:basedOn w:val="CommentTextChar"/>
    <w:link w:val="CommentSubject"/>
    <w:uiPriority w:val="99"/>
    <w:semiHidden/>
    <w:rsid w:val="00A601BE"/>
    <w:rPr>
      <w:rFonts w:eastAsia="Times New Roman"/>
      <w:b/>
      <w:bCs/>
      <w:sz w:val="20"/>
      <w:szCs w:val="20"/>
    </w:rPr>
  </w:style>
  <w:style w:type="paragraph" w:styleId="TOCHeading">
    <w:name w:val="TOC Heading"/>
    <w:basedOn w:val="Heading1"/>
    <w:next w:val="Normal"/>
    <w:uiPriority w:val="39"/>
    <w:unhideWhenUsed/>
    <w:qFormat/>
    <w:rsid w:val="005F3FA0"/>
    <w:pPr>
      <w:outlineLvl w:val="9"/>
    </w:pPr>
    <w:rPr>
      <w:bCs/>
      <w:lang w:eastAsia="ja-JP"/>
    </w:rPr>
  </w:style>
  <w:style w:type="paragraph" w:styleId="TOC2">
    <w:name w:val="toc 2"/>
    <w:basedOn w:val="Normal"/>
    <w:next w:val="Normal"/>
    <w:autoRedefine/>
    <w:uiPriority w:val="39"/>
    <w:unhideWhenUsed/>
    <w:qFormat/>
    <w:rsid w:val="005F3FA0"/>
    <w:pPr>
      <w:spacing w:after="100"/>
      <w:ind w:left="220"/>
    </w:pPr>
  </w:style>
  <w:style w:type="paragraph" w:styleId="TOC3">
    <w:name w:val="toc 3"/>
    <w:basedOn w:val="Normal"/>
    <w:next w:val="Normal"/>
    <w:autoRedefine/>
    <w:uiPriority w:val="39"/>
    <w:unhideWhenUsed/>
    <w:qFormat/>
    <w:rsid w:val="005F3FA0"/>
    <w:pPr>
      <w:spacing w:after="100"/>
      <w:ind w:left="440"/>
    </w:pPr>
  </w:style>
  <w:style w:type="paragraph" w:customStyle="1" w:styleId="EAHeading1">
    <w:name w:val="EA Heading 1"/>
    <w:basedOn w:val="Normal"/>
    <w:link w:val="EAHeading1Char"/>
    <w:qFormat/>
    <w:rsid w:val="00213169"/>
    <w:rPr>
      <w:rFonts w:ascii="Arial" w:hAnsi="Arial" w:cs="Arial"/>
      <w:b/>
      <w:sz w:val="32"/>
      <w:szCs w:val="32"/>
    </w:rPr>
  </w:style>
  <w:style w:type="paragraph" w:customStyle="1" w:styleId="EAHeading2">
    <w:name w:val="EA Heading 2"/>
    <w:basedOn w:val="Normal"/>
    <w:link w:val="EAHeading2Char"/>
    <w:qFormat/>
    <w:rsid w:val="00213169"/>
    <w:pPr>
      <w:keepNext/>
      <w:tabs>
        <w:tab w:val="left" w:pos="0"/>
      </w:tabs>
      <w:spacing w:before="240" w:after="240"/>
      <w:outlineLvl w:val="1"/>
    </w:pPr>
    <w:rPr>
      <w:rFonts w:ascii="Arial" w:eastAsia="Times New Roman" w:hAnsi="Arial" w:cs="Arial"/>
      <w:b/>
      <w:sz w:val="28"/>
      <w:szCs w:val="28"/>
    </w:rPr>
  </w:style>
  <w:style w:type="character" w:customStyle="1" w:styleId="EAHeading1Char">
    <w:name w:val="EA Heading 1 Char"/>
    <w:basedOn w:val="DefaultParagraphFont"/>
    <w:link w:val="EAHeading1"/>
    <w:rsid w:val="00213169"/>
    <w:rPr>
      <w:rFonts w:ascii="Arial" w:hAnsi="Arial" w:cs="Arial"/>
      <w:b/>
      <w:sz w:val="32"/>
      <w:szCs w:val="32"/>
    </w:rPr>
  </w:style>
  <w:style w:type="paragraph" w:customStyle="1" w:styleId="EABody">
    <w:name w:val="EA Body"/>
    <w:basedOn w:val="BodyText"/>
    <w:link w:val="EABodyChar"/>
    <w:qFormat/>
    <w:rsid w:val="00213169"/>
    <w:pPr>
      <w:spacing w:before="120" w:after="120"/>
      <w:jc w:val="both"/>
    </w:pPr>
    <w:rPr>
      <w:szCs w:val="24"/>
    </w:rPr>
  </w:style>
  <w:style w:type="character" w:customStyle="1" w:styleId="EAHeading2Char">
    <w:name w:val="EA Heading 2 Char"/>
    <w:basedOn w:val="DefaultParagraphFont"/>
    <w:link w:val="EAHeading2"/>
    <w:rsid w:val="00213169"/>
    <w:rPr>
      <w:rFonts w:ascii="Arial" w:eastAsia="Times New Roman" w:hAnsi="Arial" w:cs="Arial"/>
      <w:b/>
      <w:sz w:val="28"/>
      <w:szCs w:val="28"/>
    </w:rPr>
  </w:style>
  <w:style w:type="paragraph" w:customStyle="1" w:styleId="EAHeading3">
    <w:name w:val="EA Heading 3"/>
    <w:basedOn w:val="Normal"/>
    <w:link w:val="EAHeading3Char"/>
    <w:qFormat/>
    <w:rsid w:val="00213169"/>
    <w:pPr>
      <w:spacing w:before="240" w:after="240"/>
      <w:jc w:val="both"/>
    </w:pPr>
    <w:rPr>
      <w:rFonts w:ascii="Arial" w:eastAsia="Times New Roman" w:hAnsi="Arial" w:cs="Arial"/>
      <w:b/>
      <w:szCs w:val="24"/>
    </w:rPr>
  </w:style>
  <w:style w:type="character" w:customStyle="1" w:styleId="EABodyChar">
    <w:name w:val="EA Body Char"/>
    <w:basedOn w:val="BodyTextChar"/>
    <w:link w:val="EABody"/>
    <w:rsid w:val="00213169"/>
    <w:rPr>
      <w:rFonts w:eastAsia="Times New Roman"/>
      <w:sz w:val="24"/>
      <w:szCs w:val="24"/>
    </w:rPr>
  </w:style>
  <w:style w:type="paragraph" w:customStyle="1" w:styleId="EAHeading4">
    <w:name w:val="EA Heading 4"/>
    <w:basedOn w:val="Normal"/>
    <w:link w:val="EAHeading4Char"/>
    <w:qFormat/>
    <w:rsid w:val="00213169"/>
    <w:pPr>
      <w:spacing w:before="240" w:after="240"/>
      <w:jc w:val="both"/>
    </w:pPr>
    <w:rPr>
      <w:rFonts w:eastAsia="Times New Roman"/>
      <w:b/>
      <w:szCs w:val="24"/>
    </w:rPr>
  </w:style>
  <w:style w:type="character" w:customStyle="1" w:styleId="EAHeading3Char">
    <w:name w:val="EA Heading 3 Char"/>
    <w:basedOn w:val="DefaultParagraphFont"/>
    <w:link w:val="EAHeading3"/>
    <w:rsid w:val="00213169"/>
    <w:rPr>
      <w:rFonts w:ascii="Arial" w:eastAsia="Times New Roman" w:hAnsi="Arial" w:cs="Arial"/>
      <w:b/>
      <w:sz w:val="24"/>
      <w:szCs w:val="24"/>
    </w:rPr>
  </w:style>
  <w:style w:type="paragraph" w:customStyle="1" w:styleId="EAIndent">
    <w:name w:val="EA Indent"/>
    <w:basedOn w:val="BodyText"/>
    <w:link w:val="EAIndentChar"/>
    <w:qFormat/>
    <w:rsid w:val="00213169"/>
    <w:pPr>
      <w:spacing w:before="120" w:after="120"/>
      <w:ind w:left="720"/>
    </w:pPr>
  </w:style>
  <w:style w:type="character" w:customStyle="1" w:styleId="EAHeading4Char">
    <w:name w:val="EA Heading 4 Char"/>
    <w:basedOn w:val="DefaultParagraphFont"/>
    <w:link w:val="EAHeading4"/>
    <w:rsid w:val="00213169"/>
    <w:rPr>
      <w:rFonts w:eastAsia="Times New Roman"/>
      <w:b/>
      <w:sz w:val="24"/>
      <w:szCs w:val="24"/>
    </w:rPr>
  </w:style>
  <w:style w:type="paragraph" w:customStyle="1" w:styleId="EAHeading5">
    <w:name w:val="EA Heading 5"/>
    <w:basedOn w:val="Normal"/>
    <w:link w:val="EAHeading5Char"/>
    <w:qFormat/>
    <w:rsid w:val="00213169"/>
    <w:pPr>
      <w:spacing w:before="240" w:after="240"/>
      <w:jc w:val="both"/>
    </w:pPr>
    <w:rPr>
      <w:rFonts w:eastAsia="Times New Roman"/>
      <w:b/>
      <w:szCs w:val="24"/>
    </w:rPr>
  </w:style>
  <w:style w:type="character" w:customStyle="1" w:styleId="EAIndentChar">
    <w:name w:val="EA Indent Char"/>
    <w:basedOn w:val="BodyTextChar"/>
    <w:link w:val="EAIndent"/>
    <w:rsid w:val="00213169"/>
    <w:rPr>
      <w:rFonts w:eastAsia="Times New Roman"/>
      <w:sz w:val="24"/>
      <w:szCs w:val="20"/>
    </w:rPr>
  </w:style>
  <w:style w:type="paragraph" w:styleId="Revision">
    <w:name w:val="Revision"/>
    <w:hidden/>
    <w:uiPriority w:val="99"/>
    <w:semiHidden/>
    <w:rsid w:val="00DB3533"/>
    <w:rPr>
      <w:sz w:val="24"/>
    </w:rPr>
  </w:style>
  <w:style w:type="character" w:customStyle="1" w:styleId="EAHeading5Char">
    <w:name w:val="EA Heading 5 Char"/>
    <w:basedOn w:val="DefaultParagraphFont"/>
    <w:link w:val="EAHeading5"/>
    <w:rsid w:val="00213169"/>
    <w:rPr>
      <w:rFonts w:eastAsia="Times New Roman"/>
      <w:b/>
      <w:sz w:val="24"/>
      <w:szCs w:val="24"/>
    </w:rPr>
  </w:style>
  <w:style w:type="paragraph" w:styleId="TOC1">
    <w:name w:val="toc 1"/>
    <w:basedOn w:val="Normal"/>
    <w:next w:val="Normal"/>
    <w:autoRedefine/>
    <w:uiPriority w:val="39"/>
    <w:unhideWhenUsed/>
    <w:qFormat/>
    <w:rsid w:val="008F1349"/>
    <w:pPr>
      <w:spacing w:after="100" w:line="276" w:lineRule="auto"/>
    </w:pPr>
    <w:rPr>
      <w:rFonts w:asciiTheme="minorHAnsi" w:eastAsiaTheme="minorEastAsia" w:hAnsiTheme="minorHAnsi" w:cstheme="minorBidi"/>
      <w:b/>
      <w:bCs/>
      <w:lang w:eastAsia="ja-JP"/>
    </w:rPr>
  </w:style>
  <w:style w:type="table" w:customStyle="1" w:styleId="TableGrid4">
    <w:name w:val="Table Grid4"/>
    <w:basedOn w:val="TableNormal"/>
    <w:next w:val="TableGrid"/>
    <w:rsid w:val="00781719"/>
    <w:rPr>
      <w:rFonts w:eastAsia="Times New Roman"/>
      <w:bCs/>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4">
    <w:name w:val="Light Shading Accent 4"/>
    <w:basedOn w:val="TableNormal"/>
    <w:uiPriority w:val="60"/>
    <w:rsid w:val="00B3342B"/>
    <w:rPr>
      <w:rFonts w:asciiTheme="minorHAnsi" w:eastAsiaTheme="minorEastAsia" w:hAnsiTheme="minorHAnsi" w:cstheme="minorBidi"/>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styleId="NormalWeb">
    <w:name w:val="Normal (Web)"/>
    <w:basedOn w:val="Normal"/>
    <w:uiPriority w:val="99"/>
    <w:unhideWhenUsed/>
    <w:rsid w:val="002F712E"/>
    <w:pPr>
      <w:spacing w:before="100" w:beforeAutospacing="1" w:after="100" w:afterAutospacing="1"/>
    </w:pPr>
    <w:rPr>
      <w:rFonts w:ascii="Arial" w:eastAsia="Times New Roman" w:hAnsi="Arial" w:cs="Arial"/>
      <w:sz w:val="22"/>
    </w:rPr>
  </w:style>
  <w:style w:type="paragraph" w:styleId="ListBullet">
    <w:name w:val="List Bullet"/>
    <w:basedOn w:val="Normal"/>
    <w:uiPriority w:val="99"/>
    <w:unhideWhenUsed/>
    <w:rsid w:val="002E64B9"/>
    <w:pPr>
      <w:numPr>
        <w:numId w:val="9"/>
      </w:numPr>
      <w:contextualSpacing/>
    </w:pPr>
    <w:rPr>
      <w:rFonts w:eastAsia="Times New Roman"/>
      <w:szCs w:val="24"/>
    </w:rPr>
  </w:style>
  <w:style w:type="table" w:customStyle="1" w:styleId="TableGrid11">
    <w:name w:val="Table Grid11"/>
    <w:basedOn w:val="TableNormal"/>
    <w:next w:val="TableGrid"/>
    <w:uiPriority w:val="59"/>
    <w:rsid w:val="00F75D54"/>
    <w:rPr>
      <w:rFonts w:ascii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A910BF"/>
    <w:rPr>
      <w:rFonts w:ascii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hirdlevelheading">
    <w:name w:val="third level heading"/>
    <w:basedOn w:val="secondlevelheading"/>
    <w:link w:val="thirdlevelheadingChar"/>
    <w:qFormat/>
    <w:rsid w:val="00530CF0"/>
    <w:rPr>
      <w:sz w:val="24"/>
      <w:szCs w:val="24"/>
    </w:rPr>
  </w:style>
  <w:style w:type="character" w:customStyle="1" w:styleId="thirdlevelheadingChar">
    <w:name w:val="third level heading Char"/>
    <w:basedOn w:val="secondlevelheadingChar"/>
    <w:link w:val="thirdlevelheading"/>
    <w:rsid w:val="00530CF0"/>
    <w:rPr>
      <w:rFonts w:ascii="Arial" w:hAnsi="Arial" w:cs="Arial"/>
      <w:b/>
      <w:sz w:val="24"/>
      <w:szCs w:val="24"/>
    </w:rPr>
  </w:style>
  <w:style w:type="paragraph" w:customStyle="1" w:styleId="Firstlevelheading0">
    <w:name w:val="First level heading"/>
    <w:basedOn w:val="Normal"/>
    <w:link w:val="FirstlevelheadingChar0"/>
    <w:qFormat/>
    <w:rsid w:val="00C72D91"/>
    <w:pPr>
      <w:spacing w:after="200" w:line="276" w:lineRule="auto"/>
    </w:pPr>
    <w:rPr>
      <w:rFonts w:ascii="Arial" w:hAnsi="Arial" w:cs="Arial"/>
      <w:b/>
      <w:sz w:val="36"/>
      <w:szCs w:val="36"/>
    </w:rPr>
  </w:style>
  <w:style w:type="character" w:customStyle="1" w:styleId="FirstlevelheadingChar0">
    <w:name w:val="First level heading Char"/>
    <w:basedOn w:val="DefaultParagraphFont"/>
    <w:link w:val="Firstlevelheading0"/>
    <w:rsid w:val="00C72D91"/>
    <w:rPr>
      <w:rFonts w:ascii="Arial" w:hAnsi="Arial" w:cs="Arial"/>
      <w:b/>
      <w:sz w:val="36"/>
      <w:szCs w:val="36"/>
    </w:rPr>
  </w:style>
  <w:style w:type="table" w:customStyle="1" w:styleId="TableGrid13">
    <w:name w:val="Table Grid13"/>
    <w:basedOn w:val="TableNormal"/>
    <w:next w:val="TableGrid"/>
    <w:uiPriority w:val="59"/>
    <w:rsid w:val="007E1BBC"/>
    <w:rPr>
      <w:rFonts w:ascii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AA31B4"/>
    <w:rPr>
      <w:rFonts w:ascii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box-bold">
    <w:name w:val="dbox-bold"/>
    <w:basedOn w:val="DefaultParagraphFont"/>
    <w:rsid w:val="007A79BF"/>
  </w:style>
  <w:style w:type="table" w:styleId="LightShading">
    <w:name w:val="Light Shading"/>
    <w:basedOn w:val="TableNormal"/>
    <w:uiPriority w:val="60"/>
    <w:rsid w:val="00B2503F"/>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UnresolvedMention1">
    <w:name w:val="Unresolved Mention1"/>
    <w:basedOn w:val="DefaultParagraphFont"/>
    <w:uiPriority w:val="99"/>
    <w:semiHidden/>
    <w:unhideWhenUsed/>
    <w:rsid w:val="000D1047"/>
    <w:rPr>
      <w:color w:val="808080"/>
      <w:shd w:val="clear" w:color="auto" w:fill="E6E6E6"/>
    </w:rPr>
  </w:style>
  <w:style w:type="table" w:customStyle="1" w:styleId="TableGrid5">
    <w:name w:val="Table Grid5"/>
    <w:basedOn w:val="TableNormal"/>
    <w:next w:val="TableGrid"/>
    <w:rsid w:val="00547FBF"/>
    <w:rPr>
      <w:rFonts w:eastAsia="Times New Roman"/>
      <w:bCs/>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
    <w:name w:val="Grid Table 1 Light1"/>
    <w:basedOn w:val="TableNormal"/>
    <w:uiPriority w:val="46"/>
    <w:rsid w:val="00373CCD"/>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UnresolvedMention">
    <w:name w:val="Unresolved Mention"/>
    <w:basedOn w:val="DefaultParagraphFont"/>
    <w:uiPriority w:val="99"/>
    <w:semiHidden/>
    <w:unhideWhenUsed/>
    <w:rsid w:val="00B26CC7"/>
    <w:rPr>
      <w:color w:val="605E5C"/>
      <w:shd w:val="clear" w:color="auto" w:fill="E1DFDD"/>
    </w:rPr>
  </w:style>
  <w:style w:type="table" w:customStyle="1" w:styleId="TableGrid6">
    <w:name w:val="Table Grid6"/>
    <w:basedOn w:val="TableNormal"/>
    <w:next w:val="TableGrid"/>
    <w:uiPriority w:val="59"/>
    <w:rsid w:val="0014034D"/>
    <w:rPr>
      <w:rFonts w:ascii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14034D"/>
    <w:rPr>
      <w:rFonts w:ascii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051325"/>
  </w:style>
  <w:style w:type="table" w:customStyle="1" w:styleId="TableGrid8">
    <w:name w:val="Table Grid8"/>
    <w:basedOn w:val="TableNormal"/>
    <w:next w:val="TableGrid"/>
    <w:rsid w:val="007A2D5B"/>
    <w:rPr>
      <w:rFonts w:eastAsia="Times New Roman"/>
      <w:bCs/>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rsid w:val="00003D7D"/>
    <w:pPr>
      <w:jc w:val="center"/>
    </w:pPr>
    <w:rPr>
      <w:rFonts w:eastAsia="Times New Roman"/>
      <w:b/>
      <w:sz w:val="28"/>
      <w:szCs w:val="24"/>
    </w:rPr>
  </w:style>
  <w:style w:type="character" w:customStyle="1" w:styleId="TitleChar">
    <w:name w:val="Title Char"/>
    <w:basedOn w:val="DefaultParagraphFont"/>
    <w:link w:val="Title"/>
    <w:rsid w:val="00003D7D"/>
    <w:rPr>
      <w:rFonts w:eastAsia="Times New Roman"/>
      <w:b/>
      <w:sz w:val="28"/>
      <w:szCs w:val="24"/>
    </w:rPr>
  </w:style>
  <w:style w:type="paragraph" w:customStyle="1" w:styleId="FigureTableNotes">
    <w:name w:val="Figure &amp; Table Notes"/>
    <w:basedOn w:val="Caption"/>
    <w:link w:val="FigureTableNotesChar"/>
    <w:qFormat/>
    <w:rsid w:val="003F1B04"/>
    <w:pPr>
      <w:keepNext/>
      <w:jc w:val="both"/>
    </w:pPr>
    <w:rPr>
      <w:rFonts w:ascii="Times New Roman" w:eastAsia="Times New Roman" w:hAnsi="Times New Roman" w:cs="Times New Roman"/>
      <w:b w:val="0"/>
      <w:bCs w:val="0"/>
      <w:iCs/>
      <w:color w:val="auto"/>
      <w:sz w:val="24"/>
      <w:szCs w:val="22"/>
    </w:rPr>
  </w:style>
  <w:style w:type="character" w:customStyle="1" w:styleId="FigureTableNotesChar">
    <w:name w:val="Figure &amp; Table Notes Char"/>
    <w:basedOn w:val="DefaultParagraphFont"/>
    <w:link w:val="FigureTableNotes"/>
    <w:rsid w:val="003F1B04"/>
    <w:rPr>
      <w:rFonts w:eastAsia="Times New Roman"/>
      <w:iCs/>
      <w:sz w:val="24"/>
    </w:rPr>
  </w:style>
  <w:style w:type="character" w:customStyle="1" w:styleId="CaptionChar">
    <w:name w:val="Caption Char"/>
    <w:aliases w:val="Figure &amp; Table Caption Char"/>
    <w:basedOn w:val="DefaultParagraphFont"/>
    <w:link w:val="Caption"/>
    <w:rsid w:val="0004376E"/>
    <w:rPr>
      <w:rFonts w:asciiTheme="minorHAnsi" w:hAnsiTheme="minorHAnsi" w:cstheme="minorBidi"/>
      <w:b/>
      <w:bCs/>
      <w:color w:val="4F81BD" w:themeColor="accent1"/>
      <w:sz w:val="18"/>
      <w:szCs w:val="18"/>
    </w:rPr>
  </w:style>
  <w:style w:type="table" w:customStyle="1" w:styleId="GridTable4">
    <w:name w:val="Grid Table 4"/>
    <w:basedOn w:val="TableNormal"/>
    <w:uiPriority w:val="49"/>
    <w:rsid w:val="00DA4A89"/>
    <w:rPr>
      <w:rFonts w:eastAsia="Times New Roman"/>
      <w:color w:val="000000"/>
      <w:kern w:val="28"/>
      <w:sz w:val="24"/>
      <w:szCs w:val="20"/>
      <w14:cntxtAlt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37519">
      <w:bodyDiv w:val="1"/>
      <w:marLeft w:val="0"/>
      <w:marRight w:val="0"/>
      <w:marTop w:val="0"/>
      <w:marBottom w:val="0"/>
      <w:divBdr>
        <w:top w:val="none" w:sz="0" w:space="0" w:color="auto"/>
        <w:left w:val="none" w:sz="0" w:space="0" w:color="auto"/>
        <w:bottom w:val="none" w:sz="0" w:space="0" w:color="auto"/>
        <w:right w:val="none" w:sz="0" w:space="0" w:color="auto"/>
      </w:divBdr>
    </w:div>
    <w:div w:id="135614015">
      <w:bodyDiv w:val="1"/>
      <w:marLeft w:val="0"/>
      <w:marRight w:val="0"/>
      <w:marTop w:val="0"/>
      <w:marBottom w:val="0"/>
      <w:divBdr>
        <w:top w:val="none" w:sz="0" w:space="0" w:color="auto"/>
        <w:left w:val="none" w:sz="0" w:space="0" w:color="auto"/>
        <w:bottom w:val="none" w:sz="0" w:space="0" w:color="auto"/>
        <w:right w:val="none" w:sz="0" w:space="0" w:color="auto"/>
      </w:divBdr>
    </w:div>
    <w:div w:id="188684196">
      <w:bodyDiv w:val="1"/>
      <w:marLeft w:val="0"/>
      <w:marRight w:val="0"/>
      <w:marTop w:val="0"/>
      <w:marBottom w:val="0"/>
      <w:divBdr>
        <w:top w:val="none" w:sz="0" w:space="0" w:color="auto"/>
        <w:left w:val="none" w:sz="0" w:space="0" w:color="auto"/>
        <w:bottom w:val="none" w:sz="0" w:space="0" w:color="auto"/>
        <w:right w:val="none" w:sz="0" w:space="0" w:color="auto"/>
      </w:divBdr>
    </w:div>
    <w:div w:id="379401609">
      <w:bodyDiv w:val="1"/>
      <w:marLeft w:val="0"/>
      <w:marRight w:val="0"/>
      <w:marTop w:val="0"/>
      <w:marBottom w:val="0"/>
      <w:divBdr>
        <w:top w:val="none" w:sz="0" w:space="0" w:color="auto"/>
        <w:left w:val="none" w:sz="0" w:space="0" w:color="auto"/>
        <w:bottom w:val="none" w:sz="0" w:space="0" w:color="auto"/>
        <w:right w:val="none" w:sz="0" w:space="0" w:color="auto"/>
      </w:divBdr>
    </w:div>
    <w:div w:id="675308784">
      <w:bodyDiv w:val="1"/>
      <w:marLeft w:val="0"/>
      <w:marRight w:val="0"/>
      <w:marTop w:val="0"/>
      <w:marBottom w:val="0"/>
      <w:divBdr>
        <w:top w:val="none" w:sz="0" w:space="0" w:color="auto"/>
        <w:left w:val="none" w:sz="0" w:space="0" w:color="auto"/>
        <w:bottom w:val="none" w:sz="0" w:space="0" w:color="auto"/>
        <w:right w:val="none" w:sz="0" w:space="0" w:color="auto"/>
      </w:divBdr>
    </w:div>
    <w:div w:id="814644521">
      <w:bodyDiv w:val="1"/>
      <w:marLeft w:val="0"/>
      <w:marRight w:val="0"/>
      <w:marTop w:val="0"/>
      <w:marBottom w:val="0"/>
      <w:divBdr>
        <w:top w:val="none" w:sz="0" w:space="0" w:color="auto"/>
        <w:left w:val="none" w:sz="0" w:space="0" w:color="auto"/>
        <w:bottom w:val="none" w:sz="0" w:space="0" w:color="auto"/>
        <w:right w:val="none" w:sz="0" w:space="0" w:color="auto"/>
      </w:divBdr>
    </w:div>
    <w:div w:id="913247997">
      <w:bodyDiv w:val="1"/>
      <w:marLeft w:val="0"/>
      <w:marRight w:val="0"/>
      <w:marTop w:val="0"/>
      <w:marBottom w:val="0"/>
      <w:divBdr>
        <w:top w:val="none" w:sz="0" w:space="0" w:color="auto"/>
        <w:left w:val="none" w:sz="0" w:space="0" w:color="auto"/>
        <w:bottom w:val="none" w:sz="0" w:space="0" w:color="auto"/>
        <w:right w:val="none" w:sz="0" w:space="0" w:color="auto"/>
      </w:divBdr>
    </w:div>
    <w:div w:id="964625817">
      <w:bodyDiv w:val="1"/>
      <w:marLeft w:val="0"/>
      <w:marRight w:val="0"/>
      <w:marTop w:val="0"/>
      <w:marBottom w:val="0"/>
      <w:divBdr>
        <w:top w:val="none" w:sz="0" w:space="0" w:color="auto"/>
        <w:left w:val="none" w:sz="0" w:space="0" w:color="auto"/>
        <w:bottom w:val="none" w:sz="0" w:space="0" w:color="auto"/>
        <w:right w:val="none" w:sz="0" w:space="0" w:color="auto"/>
      </w:divBdr>
    </w:div>
    <w:div w:id="1118183542">
      <w:bodyDiv w:val="1"/>
      <w:marLeft w:val="0"/>
      <w:marRight w:val="0"/>
      <w:marTop w:val="0"/>
      <w:marBottom w:val="0"/>
      <w:divBdr>
        <w:top w:val="none" w:sz="0" w:space="0" w:color="auto"/>
        <w:left w:val="none" w:sz="0" w:space="0" w:color="auto"/>
        <w:bottom w:val="none" w:sz="0" w:space="0" w:color="auto"/>
        <w:right w:val="none" w:sz="0" w:space="0" w:color="auto"/>
      </w:divBdr>
    </w:div>
    <w:div w:id="1407844444">
      <w:bodyDiv w:val="1"/>
      <w:marLeft w:val="0"/>
      <w:marRight w:val="0"/>
      <w:marTop w:val="0"/>
      <w:marBottom w:val="0"/>
      <w:divBdr>
        <w:top w:val="none" w:sz="0" w:space="0" w:color="auto"/>
        <w:left w:val="none" w:sz="0" w:space="0" w:color="auto"/>
        <w:bottom w:val="none" w:sz="0" w:space="0" w:color="auto"/>
        <w:right w:val="none" w:sz="0" w:space="0" w:color="auto"/>
      </w:divBdr>
    </w:div>
    <w:div w:id="1485312812">
      <w:bodyDiv w:val="1"/>
      <w:marLeft w:val="0"/>
      <w:marRight w:val="0"/>
      <w:marTop w:val="0"/>
      <w:marBottom w:val="0"/>
      <w:divBdr>
        <w:top w:val="none" w:sz="0" w:space="0" w:color="auto"/>
        <w:left w:val="none" w:sz="0" w:space="0" w:color="auto"/>
        <w:bottom w:val="none" w:sz="0" w:space="0" w:color="auto"/>
        <w:right w:val="none" w:sz="0" w:space="0" w:color="auto"/>
      </w:divBdr>
    </w:div>
    <w:div w:id="1914387453">
      <w:bodyDiv w:val="1"/>
      <w:marLeft w:val="0"/>
      <w:marRight w:val="0"/>
      <w:marTop w:val="0"/>
      <w:marBottom w:val="0"/>
      <w:divBdr>
        <w:top w:val="none" w:sz="0" w:space="0" w:color="auto"/>
        <w:left w:val="none" w:sz="0" w:space="0" w:color="auto"/>
        <w:bottom w:val="none" w:sz="0" w:space="0" w:color="auto"/>
        <w:right w:val="none" w:sz="0" w:space="0" w:color="auto"/>
      </w:divBdr>
    </w:div>
    <w:div w:id="2082869368">
      <w:bodyDiv w:val="1"/>
      <w:marLeft w:val="0"/>
      <w:marRight w:val="0"/>
      <w:marTop w:val="0"/>
      <w:marBottom w:val="0"/>
      <w:divBdr>
        <w:top w:val="none" w:sz="0" w:space="0" w:color="auto"/>
        <w:left w:val="none" w:sz="0" w:space="0" w:color="auto"/>
        <w:bottom w:val="none" w:sz="0" w:space="0" w:color="auto"/>
        <w:right w:val="none" w:sz="0" w:space="0" w:color="auto"/>
      </w:divBdr>
    </w:div>
    <w:div w:id="2098018522">
      <w:bodyDiv w:val="1"/>
      <w:marLeft w:val="0"/>
      <w:marRight w:val="0"/>
      <w:marTop w:val="0"/>
      <w:marBottom w:val="0"/>
      <w:divBdr>
        <w:top w:val="none" w:sz="0" w:space="0" w:color="auto"/>
        <w:left w:val="none" w:sz="0" w:space="0" w:color="auto"/>
        <w:bottom w:val="none" w:sz="0" w:space="0" w:color="auto"/>
        <w:right w:val="none" w:sz="0" w:space="0" w:color="auto"/>
      </w:divBdr>
    </w:div>
    <w:div w:id="21448074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eader" Target="header1.xml"/><Relationship Id="rId26" Type="http://schemas.openxmlformats.org/officeDocument/2006/relationships/hyperlink" Target="http://www.fws.gov/partner/council-conservation-" TargetMode="External"/><Relationship Id="rId39" Type="http://schemas.openxmlformats.org/officeDocument/2006/relationships/image" Target="media/image10.jpeg"/><Relationship Id="rId21" Type="http://schemas.openxmlformats.org/officeDocument/2006/relationships/image" Target="media/image7.png"/><Relationship Id="rId34" Type="http://schemas.openxmlformats.org/officeDocument/2006/relationships/hyperlink" Target="https://ecos.fws.gov/ecp/species/5123" TargetMode="External"/><Relationship Id="rId42" Type="http://schemas.openxmlformats.org/officeDocument/2006/relationships/image" Target="media/image13.jpeg"/><Relationship Id="rId47" Type="http://schemas.openxmlformats.org/officeDocument/2006/relationships/image" Target="media/image16.png"/><Relationship Id="rId50" Type="http://schemas.openxmlformats.org/officeDocument/2006/relationships/image" Target="media/image19.jpeg"/><Relationship Id="rId55"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hyperlink" Target="http://www.fws.gov/library/collections/threats-birds" TargetMode="External"/><Relationship Id="rId33" Type="http://schemas.openxmlformats.org/officeDocument/2006/relationships/hyperlink" Target="https://ecos.fws.gov/ecp/species/3652" TargetMode="External"/><Relationship Id="rId38" Type="http://schemas.openxmlformats.org/officeDocument/2006/relationships/hyperlink" Target="mailto:marcus.mcclung.fnw@colvilletribes.com" TargetMode="External"/><Relationship Id="rId46"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hyperlink" Target="http://www.glorecords.blm.gov/" TargetMode="External"/><Relationship Id="rId20" Type="http://schemas.openxmlformats.org/officeDocument/2006/relationships/image" Target="media/image6.jpeg"/><Relationship Id="rId29" Type="http://schemas.openxmlformats.org/officeDocument/2006/relationships/image" Target="media/image9.png"/><Relationship Id="rId41" Type="http://schemas.openxmlformats.org/officeDocument/2006/relationships/image" Target="media/image12.jpg"/><Relationship Id="rId54"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ecfr.gov/current/title-43/subtitle-A/part-46?toc=1" TargetMode="External"/><Relationship Id="rId24" Type="http://schemas.openxmlformats.org/officeDocument/2006/relationships/hyperlink" Target="http://www.fws.gov/program/migratory-bird-permit/what-" TargetMode="External"/><Relationship Id="rId32" Type="http://schemas.openxmlformats.org/officeDocument/2006/relationships/footer" Target="footer3.xml"/><Relationship Id="rId37" Type="http://schemas.openxmlformats.org/officeDocument/2006/relationships/hyperlink" Target="https://ecos.fws.gov/ecp/species/1748" TargetMode="External"/><Relationship Id="rId40" Type="http://schemas.openxmlformats.org/officeDocument/2006/relationships/image" Target="media/image11.jpeg"/><Relationship Id="rId45" Type="http://schemas.openxmlformats.org/officeDocument/2006/relationships/header" Target="header3.xml"/><Relationship Id="rId53" Type="http://schemas.openxmlformats.org/officeDocument/2006/relationships/image" Target="media/image22.jpeg"/><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hyperlink" Target="http://www.fws.gov/sites/default/files/documents/endangered-species-consultation-" TargetMode="External"/><Relationship Id="rId28" Type="http://schemas.openxmlformats.org/officeDocument/2006/relationships/hyperlink" Target="https://www.google.com/maps/%4048.403660599999995%2C-119.21273625042774%2C14z" TargetMode="External"/><Relationship Id="rId36" Type="http://schemas.openxmlformats.org/officeDocument/2006/relationships/hyperlink" Target="https://ecos.fws.gov/ecp/species/9743" TargetMode="External"/><Relationship Id="rId49" Type="http://schemas.openxmlformats.org/officeDocument/2006/relationships/image" Target="media/image18.jpg"/><Relationship Id="rId10" Type="http://schemas.openxmlformats.org/officeDocument/2006/relationships/hyperlink" Target="https://www.ecfr.gov/current/title-40/chapter-V/subchapter-A" TargetMode="External"/><Relationship Id="rId19" Type="http://schemas.openxmlformats.org/officeDocument/2006/relationships/footer" Target="footer2.xml"/><Relationship Id="rId31" Type="http://schemas.openxmlformats.org/officeDocument/2006/relationships/header" Target="header2.xml"/><Relationship Id="rId44" Type="http://schemas.openxmlformats.org/officeDocument/2006/relationships/image" Target="media/image15.jpg"/><Relationship Id="rId52" Type="http://schemas.openxmlformats.org/officeDocument/2006/relationships/image" Target="media/image21.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1.xml"/><Relationship Id="rId22" Type="http://schemas.openxmlformats.org/officeDocument/2006/relationships/image" Target="media/image8.png"/><Relationship Id="rId27" Type="http://schemas.openxmlformats.org/officeDocument/2006/relationships/hyperlink" Target="https://www.google.com/maps/%4048.403660599999995%2C-119.21273625042774%2C14z" TargetMode="External"/><Relationship Id="rId30" Type="http://schemas.openxmlformats.org/officeDocument/2006/relationships/hyperlink" Target="https://www.fisheries.noaa.gov/" TargetMode="External"/><Relationship Id="rId35" Type="http://schemas.openxmlformats.org/officeDocument/2006/relationships/hyperlink" Target="https://ecos.fws.gov/ecp/species/3911" TargetMode="External"/><Relationship Id="rId43" Type="http://schemas.openxmlformats.org/officeDocument/2006/relationships/image" Target="media/image14.jpg"/><Relationship Id="rId48" Type="http://schemas.openxmlformats.org/officeDocument/2006/relationships/image" Target="media/image17.jpeg"/><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0.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850B8C-4560-49F2-91B0-A05966A0F9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75</Pages>
  <Words>18065</Words>
  <Characters>102977</Characters>
  <Application>Microsoft Office Word</Application>
  <DocSecurity>0</DocSecurity>
  <Lines>858</Lines>
  <Paragraphs>241</Paragraphs>
  <ScaleCrop>false</ScaleCrop>
  <HeadingPairs>
    <vt:vector size="2" baseType="variant">
      <vt:variant>
        <vt:lpstr>Title</vt:lpstr>
      </vt:variant>
      <vt:variant>
        <vt:i4>1</vt:i4>
      </vt:variant>
    </vt:vector>
  </HeadingPairs>
  <TitlesOfParts>
    <vt:vector size="1" baseType="lpstr">
      <vt:lpstr/>
    </vt:vector>
  </TitlesOfParts>
  <Company>Bureau of Indian Affairs</Company>
  <LinksUpToDate>false</LinksUpToDate>
  <CharactersWithSpaces>120801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Preferred Customer</dc:creator>
  <cp:lastModifiedBy>Chasity Swan (BIA)</cp:lastModifiedBy>
  <cp:revision>3</cp:revision>
  <cp:lastPrinted>2024-03-27T22:21:00Z</cp:lastPrinted>
  <dcterms:created xsi:type="dcterms:W3CDTF">2024-03-27T22:21:00Z</dcterms:created>
  <dcterms:modified xsi:type="dcterms:W3CDTF">2024-03-27T22:27:00Z</dcterms:modified>
</cp:coreProperties>
</file>